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76F639A" w14:textId="2E6F164B" w:rsidR="00265349" w:rsidRPr="00BF79C4" w:rsidRDefault="00265349" w:rsidP="00265349">
      <w:pPr>
        <w:jc w:val="center"/>
      </w:pPr>
      <w:r w:rsidRPr="00BF79C4">
        <w:rPr>
          <w:noProof/>
        </w:rPr>
        <w:drawing>
          <wp:inline distT="0" distB="0" distL="0" distR="0" wp14:anchorId="76B70280" wp14:editId="0921AB96">
            <wp:extent cx="2358957" cy="872512"/>
            <wp:effectExtent l="0" t="0" r="3810" b="3810"/>
            <wp:docPr id="147687457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76874573" name="Picture 1476874573"/>
                    <pic:cNvPicPr/>
                  </pic:nvPicPr>
                  <pic:blipFill>
                    <a:blip r:embed="rId5">
                      <a:extLst>
                        <a:ext uri="{28A0092B-C50C-407E-A947-70E740481C1C}">
                          <a14:useLocalDpi xmlns:a14="http://schemas.microsoft.com/office/drawing/2010/main" val="0"/>
                        </a:ext>
                      </a:extLst>
                    </a:blip>
                    <a:stretch>
                      <a:fillRect/>
                    </a:stretch>
                  </pic:blipFill>
                  <pic:spPr>
                    <a:xfrm>
                      <a:off x="0" y="0"/>
                      <a:ext cx="2414502" cy="893057"/>
                    </a:xfrm>
                    <a:prstGeom prst="rect">
                      <a:avLst/>
                    </a:prstGeom>
                  </pic:spPr>
                </pic:pic>
              </a:graphicData>
            </a:graphic>
          </wp:inline>
        </w:drawing>
      </w:r>
    </w:p>
    <w:p w14:paraId="1D6D339F" w14:textId="77777777" w:rsidR="00265349" w:rsidRPr="00BF79C4" w:rsidRDefault="00265349" w:rsidP="00265349">
      <w:pPr>
        <w:jc w:val="center"/>
      </w:pPr>
    </w:p>
    <w:p w14:paraId="5F10D4B0" w14:textId="77777777" w:rsidR="00BF79C4" w:rsidRPr="00BF79C4" w:rsidRDefault="00BF79C4" w:rsidP="00BF79C4">
      <w:pPr>
        <w:jc w:val="center"/>
        <w:rPr>
          <w:b/>
          <w:bCs/>
        </w:rPr>
      </w:pPr>
      <w:r w:rsidRPr="00BF79C4">
        <w:rPr>
          <w:b/>
          <w:bCs/>
        </w:rPr>
        <w:t>Camp Administrator Job Description</w:t>
      </w:r>
    </w:p>
    <w:p w14:paraId="23BC4259" w14:textId="77777777" w:rsidR="00BF79C4" w:rsidRPr="00BF79C4" w:rsidRDefault="00BF79C4" w:rsidP="00BF79C4"/>
    <w:p w14:paraId="215204DC" w14:textId="51DFF491" w:rsidR="00BF79C4" w:rsidRPr="00BF79C4" w:rsidRDefault="00BF79C4" w:rsidP="00BF79C4">
      <w:r w:rsidRPr="00BF79C4">
        <w:t>Position Title</w:t>
      </w:r>
      <w:r>
        <w:t xml:space="preserve">: </w:t>
      </w:r>
      <w:r w:rsidRPr="00BF79C4">
        <w:t>Camp Administrator</w:t>
      </w:r>
    </w:p>
    <w:p w14:paraId="629120AB" w14:textId="77777777" w:rsidR="00BF79C4" w:rsidRPr="00BF79C4" w:rsidRDefault="00BF79C4" w:rsidP="00BF79C4"/>
    <w:p w14:paraId="04ADDC0B" w14:textId="6D153BC5" w:rsidR="00BF79C4" w:rsidRPr="00BF79C4" w:rsidRDefault="00BF79C4" w:rsidP="00BF79C4">
      <w:r w:rsidRPr="00BF79C4">
        <w:t>Location</w:t>
      </w:r>
      <w:r>
        <w:t xml:space="preserve">: </w:t>
      </w:r>
      <w:r w:rsidRPr="00BF79C4">
        <w:t>Living Waters Camp</w:t>
      </w:r>
      <w:r w:rsidR="003A6B70">
        <w:t xml:space="preserve"> / Camp Office</w:t>
      </w:r>
    </w:p>
    <w:p w14:paraId="1CDF483F" w14:textId="77777777" w:rsidR="00BF79C4" w:rsidRPr="00BF79C4" w:rsidRDefault="00BF79C4" w:rsidP="00BF79C4"/>
    <w:p w14:paraId="3D92B677" w14:textId="78BF0DD5" w:rsidR="00BF79C4" w:rsidRPr="00BF79C4" w:rsidRDefault="00BF79C4" w:rsidP="00BF79C4">
      <w:r w:rsidRPr="00BF79C4">
        <w:t>Reports To</w:t>
      </w:r>
      <w:r>
        <w:t xml:space="preserve"> </w:t>
      </w:r>
      <w:r w:rsidRPr="00BF79C4">
        <w:t xml:space="preserve">Camp Director / Camp Council </w:t>
      </w:r>
    </w:p>
    <w:p w14:paraId="406ED636" w14:textId="77777777" w:rsidR="00BF79C4" w:rsidRPr="00BF79C4" w:rsidRDefault="00BF79C4" w:rsidP="00BF79C4"/>
    <w:p w14:paraId="771CAD6E" w14:textId="5482912D" w:rsidR="00BF79C4" w:rsidRPr="00BF79C4" w:rsidRDefault="00BF79C4" w:rsidP="00BF79C4">
      <w:pPr>
        <w:rPr>
          <w:b/>
          <w:bCs/>
        </w:rPr>
      </w:pPr>
      <w:r w:rsidRPr="00BF79C4">
        <w:rPr>
          <w:b/>
          <w:bCs/>
        </w:rPr>
        <w:t>Position Summary</w:t>
      </w:r>
    </w:p>
    <w:p w14:paraId="223650AB" w14:textId="77777777" w:rsidR="00BF79C4" w:rsidRPr="00BF79C4" w:rsidRDefault="00BF79C4" w:rsidP="00BF79C4"/>
    <w:p w14:paraId="18C185C4" w14:textId="77777777" w:rsidR="00BF79C4" w:rsidRPr="00BF79C4" w:rsidRDefault="00BF79C4" w:rsidP="00BF79C4">
      <w:r w:rsidRPr="00BF79C4">
        <w:t>The Camp Administrator leads the core administrative, communications, bookings, calendar, records, and guest-service functions of Living Waters Camp. This role helps ensure that rental groups, campers, seasonal-site holders, supporters, and churches receive timely communication, accurate information, organized records, and professional service.</w:t>
      </w:r>
    </w:p>
    <w:p w14:paraId="53357B48" w14:textId="77777777" w:rsidR="00BF79C4" w:rsidRPr="00BF79C4" w:rsidRDefault="00BF79C4" w:rsidP="00BF79C4"/>
    <w:p w14:paraId="45C75325" w14:textId="657ACC1C" w:rsidR="00BF79C4" w:rsidRPr="00BF79C4" w:rsidRDefault="00BF79C4" w:rsidP="00BF79C4">
      <w:r w:rsidRPr="00BF79C4">
        <w:t>This position supports financial administration through tracking, organizing, and submitting source records such as receipts, cash reports, and payment information, while bookkeeping, reconciliations, payroll processing, and formal accounting remain assigned to a separate role.</w:t>
      </w:r>
    </w:p>
    <w:p w14:paraId="0ACD920E" w14:textId="77777777" w:rsidR="00BF79C4" w:rsidRPr="00BF79C4" w:rsidRDefault="00BF79C4" w:rsidP="00BF79C4"/>
    <w:p w14:paraId="0B68CDE0" w14:textId="5015B58B" w:rsidR="00BF79C4" w:rsidRPr="00BF79C4" w:rsidRDefault="00BF79C4" w:rsidP="00BF79C4">
      <w:pPr>
        <w:rPr>
          <w:b/>
          <w:bCs/>
        </w:rPr>
      </w:pPr>
      <w:r w:rsidRPr="00BF79C4">
        <w:rPr>
          <w:b/>
          <w:bCs/>
        </w:rPr>
        <w:t>Key Responsibilities</w:t>
      </w:r>
    </w:p>
    <w:p w14:paraId="4EAEB2FC" w14:textId="77777777" w:rsidR="00BF79C4" w:rsidRPr="00BF79C4" w:rsidRDefault="00BF79C4" w:rsidP="00BF79C4"/>
    <w:p w14:paraId="1F15589F" w14:textId="6BE2807E" w:rsidR="00BF79C4" w:rsidRPr="00BF79C4" w:rsidRDefault="00BF79C4" w:rsidP="00BF79C4">
      <w:r w:rsidRPr="00BF79C4">
        <w:t>Communication and Office Administration</w:t>
      </w:r>
    </w:p>
    <w:p w14:paraId="10F594E5" w14:textId="77777777" w:rsidR="00BF79C4" w:rsidRPr="00BF79C4" w:rsidRDefault="00BF79C4" w:rsidP="00BF79C4"/>
    <w:p w14:paraId="385DD375" w14:textId="5A1FA92C" w:rsidR="00BF79C4" w:rsidRPr="00BF79C4" w:rsidRDefault="00BF79C4" w:rsidP="000E2DF9">
      <w:pPr>
        <w:pStyle w:val="ListParagraph"/>
        <w:numPr>
          <w:ilvl w:val="0"/>
          <w:numId w:val="7"/>
        </w:numPr>
      </w:pPr>
      <w:r w:rsidRPr="00BF79C4">
        <w:t>Answer and respond to incoming emails, phone calls, website inquiries, and general correspondence.</w:t>
      </w:r>
    </w:p>
    <w:p w14:paraId="0286072D" w14:textId="47D6B988" w:rsidR="00BF79C4" w:rsidRPr="00BF79C4" w:rsidRDefault="00BF79C4" w:rsidP="000E2DF9">
      <w:pPr>
        <w:pStyle w:val="ListParagraph"/>
        <w:numPr>
          <w:ilvl w:val="0"/>
          <w:numId w:val="7"/>
        </w:numPr>
      </w:pPr>
      <w:r w:rsidRPr="00BF79C4">
        <w:t>Manage the camp office, office systems, office supplies, records, filing, and administrative workflows.</w:t>
      </w:r>
    </w:p>
    <w:p w14:paraId="6ACDEA64" w14:textId="12B34A62" w:rsidR="00BF79C4" w:rsidRPr="00BF79C4" w:rsidRDefault="00BF79C4" w:rsidP="000E2DF9">
      <w:pPr>
        <w:pStyle w:val="ListParagraph"/>
        <w:numPr>
          <w:ilvl w:val="0"/>
          <w:numId w:val="7"/>
        </w:numPr>
      </w:pPr>
      <w:r w:rsidRPr="00BF79C4">
        <w:t>Maintain calendars for bookings, camps, meetings, and other camp events.</w:t>
      </w:r>
    </w:p>
    <w:p w14:paraId="78A5DC23" w14:textId="17A20F95" w:rsidR="00BF79C4" w:rsidRPr="00BF79C4" w:rsidRDefault="00BF79C4" w:rsidP="000E2DF9">
      <w:pPr>
        <w:pStyle w:val="ListParagraph"/>
        <w:numPr>
          <w:ilvl w:val="0"/>
          <w:numId w:val="7"/>
        </w:numPr>
      </w:pPr>
      <w:r w:rsidRPr="00BF79C4">
        <w:t>Prepare meeting agendas, minutes, action lists, and administrative reports as assigned.</w:t>
      </w:r>
    </w:p>
    <w:p w14:paraId="0DFB2B5F" w14:textId="0858D8F4" w:rsidR="00BF79C4" w:rsidRDefault="00BF79C4" w:rsidP="000E2DF9">
      <w:pPr>
        <w:pStyle w:val="ListParagraph"/>
        <w:numPr>
          <w:ilvl w:val="0"/>
          <w:numId w:val="7"/>
        </w:numPr>
      </w:pPr>
      <w:r w:rsidRPr="00BF79C4">
        <w:t>Maintain current contact lists for churches, guests, rental groups, seasonal-site holders, camp leaders, and suppliers.</w:t>
      </w:r>
    </w:p>
    <w:p w14:paraId="1AF72E70" w14:textId="7589F3BD" w:rsidR="00BF79C4" w:rsidRPr="00BF79C4" w:rsidRDefault="00BF79C4" w:rsidP="000E2DF9">
      <w:pPr>
        <w:pStyle w:val="ListParagraph"/>
        <w:numPr>
          <w:ilvl w:val="0"/>
          <w:numId w:val="7"/>
        </w:numPr>
      </w:pPr>
      <w:r>
        <w:t>Prepare yearly camp brochure</w:t>
      </w:r>
    </w:p>
    <w:p w14:paraId="455B67A5" w14:textId="77777777" w:rsidR="00BF79C4" w:rsidRDefault="00BF79C4" w:rsidP="00BF79C4"/>
    <w:p w14:paraId="3CABFC60" w14:textId="77777777" w:rsidR="003A6B70" w:rsidRDefault="003A6B70" w:rsidP="00BF79C4"/>
    <w:p w14:paraId="1FECFBF0" w14:textId="77777777" w:rsidR="003A6B70" w:rsidRDefault="003A6B70" w:rsidP="00BF79C4"/>
    <w:p w14:paraId="0352DF32" w14:textId="77777777" w:rsidR="003A6B70" w:rsidRDefault="003A6B70" w:rsidP="00BF79C4"/>
    <w:p w14:paraId="70B71999" w14:textId="09EC3289" w:rsidR="00BF79C4" w:rsidRPr="00BF79C4" w:rsidRDefault="00BF79C4" w:rsidP="00BF79C4">
      <w:r w:rsidRPr="00BF79C4">
        <w:t>Bookings and Guest Administration</w:t>
      </w:r>
    </w:p>
    <w:p w14:paraId="3B5DF54C" w14:textId="77777777" w:rsidR="00BF79C4" w:rsidRPr="00BF79C4" w:rsidRDefault="00BF79C4" w:rsidP="00BF79C4"/>
    <w:p w14:paraId="1E98420C" w14:textId="1038DD49" w:rsidR="00BF79C4" w:rsidRPr="00BF79C4" w:rsidRDefault="00BF79C4" w:rsidP="000E2DF9">
      <w:pPr>
        <w:pStyle w:val="ListParagraph"/>
        <w:numPr>
          <w:ilvl w:val="0"/>
          <w:numId w:val="6"/>
        </w:numPr>
      </w:pPr>
      <w:r w:rsidRPr="00BF79C4">
        <w:t>Manage the bookings system and booking website for rentals, accommodations, and camp use.</w:t>
      </w:r>
    </w:p>
    <w:p w14:paraId="522A8D3E" w14:textId="41D25F95" w:rsidR="00BF79C4" w:rsidRPr="00BF79C4" w:rsidRDefault="00BF79C4" w:rsidP="000E2DF9">
      <w:pPr>
        <w:pStyle w:val="ListParagraph"/>
        <w:numPr>
          <w:ilvl w:val="0"/>
          <w:numId w:val="6"/>
        </w:numPr>
      </w:pPr>
      <w:r w:rsidRPr="00BF79C4">
        <w:t>Plot and manage bookings on the calendar and maintain accurate booking records.</w:t>
      </w:r>
    </w:p>
    <w:p w14:paraId="457956EB" w14:textId="126DFDDF" w:rsidR="00BF79C4" w:rsidRPr="00BF79C4" w:rsidRDefault="00BF79C4" w:rsidP="000E2DF9">
      <w:pPr>
        <w:pStyle w:val="ListParagraph"/>
        <w:numPr>
          <w:ilvl w:val="0"/>
          <w:numId w:val="6"/>
        </w:numPr>
      </w:pPr>
      <w:r w:rsidRPr="00BF79C4">
        <w:t>Coordinate with rental groups regarding dates, contracts, expectations, forms, payments, arrival details, and departure follow-up.</w:t>
      </w:r>
    </w:p>
    <w:p w14:paraId="5B085594" w14:textId="423529DB" w:rsidR="00BF79C4" w:rsidRPr="00BF79C4" w:rsidRDefault="00BF79C4" w:rsidP="000E2DF9">
      <w:pPr>
        <w:pStyle w:val="ListParagraph"/>
        <w:numPr>
          <w:ilvl w:val="0"/>
          <w:numId w:val="6"/>
        </w:numPr>
      </w:pPr>
      <w:r w:rsidRPr="00BF79C4">
        <w:t>Support prospective rental groups through information sharing, and follow-up communication.</w:t>
      </w:r>
    </w:p>
    <w:p w14:paraId="69C7F14B" w14:textId="039874DF" w:rsidR="00BF79C4" w:rsidRPr="00BF79C4" w:rsidRDefault="00BF79C4" w:rsidP="000E2DF9">
      <w:pPr>
        <w:pStyle w:val="ListParagraph"/>
        <w:numPr>
          <w:ilvl w:val="0"/>
          <w:numId w:val="6"/>
        </w:numPr>
      </w:pPr>
      <w:r w:rsidRPr="00BF79C4">
        <w:t>Coordinate seasonal-site requests, applications, renewals, concerns, and related communications.</w:t>
      </w:r>
    </w:p>
    <w:p w14:paraId="3680C4FB" w14:textId="77777777" w:rsidR="00BF79C4" w:rsidRPr="00BF79C4" w:rsidRDefault="00BF79C4" w:rsidP="00BF79C4"/>
    <w:p w14:paraId="051198E5" w14:textId="5EA3EF6B" w:rsidR="00BF79C4" w:rsidRPr="00BF79C4" w:rsidRDefault="00BF79C4" w:rsidP="00BF79C4">
      <w:r w:rsidRPr="00BF79C4">
        <w:t>Program and Camp Coordination</w:t>
      </w:r>
    </w:p>
    <w:p w14:paraId="0F233627" w14:textId="77777777" w:rsidR="00BF79C4" w:rsidRPr="00BF79C4" w:rsidRDefault="00BF79C4" w:rsidP="00BF79C4"/>
    <w:p w14:paraId="54E1290B" w14:textId="5EB45E64" w:rsidR="00BF79C4" w:rsidRPr="00BF79C4" w:rsidRDefault="00BF79C4" w:rsidP="000E2DF9">
      <w:pPr>
        <w:pStyle w:val="ListParagraph"/>
        <w:numPr>
          <w:ilvl w:val="0"/>
          <w:numId w:val="5"/>
        </w:numPr>
      </w:pPr>
      <w:r w:rsidRPr="00BF79C4">
        <w:t>Plot and manage summer camps and support communication with camp directors for each program.</w:t>
      </w:r>
    </w:p>
    <w:p w14:paraId="5CF071A5" w14:textId="36ABDB0F" w:rsidR="00BF79C4" w:rsidRPr="00BF79C4" w:rsidRDefault="00BF79C4" w:rsidP="000E2DF9">
      <w:pPr>
        <w:pStyle w:val="ListParagraph"/>
        <w:numPr>
          <w:ilvl w:val="0"/>
          <w:numId w:val="5"/>
        </w:numPr>
      </w:pPr>
      <w:r w:rsidRPr="00BF79C4">
        <w:t xml:space="preserve">Coordinate Family Camp planning support, registration communication, accommodation tracking, and related logistics. </w:t>
      </w:r>
    </w:p>
    <w:p w14:paraId="0A667AFB" w14:textId="096C5807" w:rsidR="000E2DF9" w:rsidRDefault="00BF79C4" w:rsidP="000E2DF9">
      <w:pPr>
        <w:pStyle w:val="ListParagraph"/>
        <w:numPr>
          <w:ilvl w:val="0"/>
          <w:numId w:val="5"/>
        </w:numPr>
      </w:pPr>
      <w:r w:rsidRPr="00BF79C4">
        <w:t>Support summer-staff administration</w:t>
      </w:r>
      <w:ins w:id="0" w:author="Grise, Elya" w:date="2026-08-18T07:09:00Z" w16du:dateUtc="2026-08-18T13:09:00Z">
        <w:r w:rsidR="00411F12">
          <w:t xml:space="preserve"> </w:t>
        </w:r>
      </w:ins>
      <w:r w:rsidR="000E2DF9">
        <w:t>including</w:t>
      </w:r>
      <w:r w:rsidR="00411F12" w:rsidRPr="00BF79C4">
        <w:t xml:space="preserve"> time-sheet</w:t>
      </w:r>
      <w:r w:rsidRPr="00BF79C4">
        <w:t xml:space="preserve"> collection, onboarding paperwork, and internal communications.</w:t>
      </w:r>
    </w:p>
    <w:p w14:paraId="5BB87233" w14:textId="1AA36BAD" w:rsidR="00BF79C4" w:rsidRPr="00BF79C4" w:rsidRDefault="00BF79C4" w:rsidP="000E2DF9">
      <w:pPr>
        <w:pStyle w:val="ListParagraph"/>
        <w:numPr>
          <w:ilvl w:val="0"/>
          <w:numId w:val="5"/>
        </w:numPr>
      </w:pPr>
      <w:r w:rsidRPr="00BF79C4">
        <w:t>Maintain administrative coordination for camp tours, supporter mailings, camp brochures, posters, and promotional materials.</w:t>
      </w:r>
    </w:p>
    <w:p w14:paraId="4E01F674" w14:textId="77777777" w:rsidR="00BF79C4" w:rsidRPr="00BF79C4" w:rsidRDefault="00BF79C4" w:rsidP="00BF79C4"/>
    <w:p w14:paraId="3C589782" w14:textId="5224CAD7" w:rsidR="00BF79C4" w:rsidRPr="00BF79C4" w:rsidRDefault="00BF79C4" w:rsidP="00BF79C4">
      <w:r w:rsidRPr="00BF79C4">
        <w:t>Financial Administration Support</w:t>
      </w:r>
    </w:p>
    <w:p w14:paraId="2DB92820" w14:textId="77777777" w:rsidR="00BF79C4" w:rsidRPr="00BF79C4" w:rsidRDefault="00BF79C4" w:rsidP="00BF79C4"/>
    <w:p w14:paraId="33451B8F" w14:textId="4E94196C" w:rsidR="00BF79C4" w:rsidRPr="00BF79C4" w:rsidRDefault="00BF79C4" w:rsidP="000E2DF9">
      <w:pPr>
        <w:pStyle w:val="ListParagraph"/>
        <w:numPr>
          <w:ilvl w:val="0"/>
          <w:numId w:val="4"/>
        </w:numPr>
      </w:pPr>
      <w:r w:rsidRPr="00BF79C4">
        <w:t>Track cash boxes used throughout the summer.</w:t>
      </w:r>
    </w:p>
    <w:p w14:paraId="7D3EFECF" w14:textId="7363D3EF" w:rsidR="00BF79C4" w:rsidRPr="00BF79C4" w:rsidRDefault="00BF79C4" w:rsidP="000E2DF9">
      <w:pPr>
        <w:pStyle w:val="ListParagraph"/>
        <w:numPr>
          <w:ilvl w:val="0"/>
          <w:numId w:val="4"/>
        </w:numPr>
      </w:pPr>
      <w:r w:rsidRPr="00BF79C4">
        <w:t>Track incoming payments, including cash, Square, e-transfer, registration fees, and rental payments, and maintain organized supporting records.</w:t>
      </w:r>
    </w:p>
    <w:p w14:paraId="74C23E70" w14:textId="72B584C5" w:rsidR="00BF79C4" w:rsidRPr="00BF79C4" w:rsidRDefault="00BF79C4" w:rsidP="000E2DF9">
      <w:pPr>
        <w:pStyle w:val="ListParagraph"/>
        <w:numPr>
          <w:ilvl w:val="0"/>
          <w:numId w:val="4"/>
        </w:numPr>
      </w:pPr>
      <w:r w:rsidRPr="00BF79C4">
        <w:t>Collect, organize, and submit receipts and source documents to the bookkeeper.</w:t>
      </w:r>
    </w:p>
    <w:p w14:paraId="5AE23676" w14:textId="597B5EEB" w:rsidR="00BF79C4" w:rsidRPr="00BF79C4" w:rsidRDefault="00BF79C4" w:rsidP="000E2DF9">
      <w:pPr>
        <w:pStyle w:val="ListParagraph"/>
        <w:numPr>
          <w:ilvl w:val="0"/>
          <w:numId w:val="4"/>
        </w:numPr>
      </w:pPr>
      <w:r w:rsidRPr="00BF79C4">
        <w:t>Track approved spending through supplier accounts and keep supporting records for review and bookkeeping entry.</w:t>
      </w:r>
    </w:p>
    <w:p w14:paraId="33503CBC" w14:textId="15E3C956" w:rsidR="00BF79C4" w:rsidRPr="00BF79C4" w:rsidRDefault="00BF79C4" w:rsidP="000E2DF9">
      <w:pPr>
        <w:pStyle w:val="ListParagraph"/>
        <w:numPr>
          <w:ilvl w:val="0"/>
          <w:numId w:val="4"/>
        </w:numPr>
      </w:pPr>
      <w:r w:rsidRPr="00BF79C4">
        <w:t>Follow camp procedures for record accuracy, approvals, and internal control.</w:t>
      </w:r>
    </w:p>
    <w:p w14:paraId="0DED5157" w14:textId="77777777" w:rsidR="00BF79C4" w:rsidRDefault="00BF79C4" w:rsidP="00BF79C4"/>
    <w:p w14:paraId="5B3F2DD7" w14:textId="09293BF1" w:rsidR="00BF79C4" w:rsidRPr="00BF79C4" w:rsidRDefault="00BF79C4" w:rsidP="00BF79C4">
      <w:r w:rsidRPr="00BF79C4">
        <w:t>Policy, Records, and Communication Support</w:t>
      </w:r>
    </w:p>
    <w:p w14:paraId="21CE80C0" w14:textId="77777777" w:rsidR="00BF79C4" w:rsidRPr="00BF79C4" w:rsidRDefault="00BF79C4" w:rsidP="00BF79C4"/>
    <w:p w14:paraId="0A2E11F5" w14:textId="2DEBC741" w:rsidR="00BF79C4" w:rsidRPr="00BF79C4" w:rsidRDefault="00BF79C4" w:rsidP="000E2DF9">
      <w:pPr>
        <w:pStyle w:val="ListParagraph"/>
        <w:numPr>
          <w:ilvl w:val="0"/>
          <w:numId w:val="3"/>
        </w:numPr>
      </w:pPr>
      <w:r w:rsidRPr="00BF79C4">
        <w:t>Maintain forms, policy packets, booking documents, community standards, and seasonal-site communication materials.</w:t>
      </w:r>
    </w:p>
    <w:p w14:paraId="24738D11" w14:textId="66542779" w:rsidR="00BF79C4" w:rsidRPr="00BF79C4" w:rsidRDefault="00BF79C4" w:rsidP="000E2DF9">
      <w:pPr>
        <w:pStyle w:val="ListParagraph"/>
        <w:numPr>
          <w:ilvl w:val="0"/>
          <w:numId w:val="3"/>
        </w:numPr>
      </w:pPr>
      <w:r w:rsidRPr="00BF79C4">
        <w:t>Support communication related to rental policies, community standards, and seasonal-site expectations already published by the camp.</w:t>
      </w:r>
    </w:p>
    <w:p w14:paraId="7FF78D54" w14:textId="24B6A1CE" w:rsidR="00BF79C4" w:rsidRPr="00BF79C4" w:rsidRDefault="00BF79C4" w:rsidP="000E2DF9">
      <w:pPr>
        <w:pStyle w:val="ListParagraph"/>
        <w:numPr>
          <w:ilvl w:val="0"/>
          <w:numId w:val="3"/>
        </w:numPr>
      </w:pPr>
      <w:r w:rsidRPr="00BF79C4">
        <w:t>Draft updates to guidelines or procedures for review and approval by the Director and Camp Council.</w:t>
      </w:r>
    </w:p>
    <w:p w14:paraId="56F5CCA5" w14:textId="39A098D0" w:rsidR="00BF79C4" w:rsidRPr="00BF79C4" w:rsidRDefault="00BF79C4" w:rsidP="000E2DF9">
      <w:pPr>
        <w:pStyle w:val="ListParagraph"/>
        <w:numPr>
          <w:ilvl w:val="0"/>
          <w:numId w:val="3"/>
        </w:numPr>
      </w:pPr>
      <w:r w:rsidRPr="00BF79C4">
        <w:lastRenderedPageBreak/>
        <w:t>Keep accurate administrative records and support privacy-conscious handling of camp documents.</w:t>
      </w:r>
    </w:p>
    <w:p w14:paraId="2EB8BCD2" w14:textId="77777777" w:rsidR="00BF79C4" w:rsidRPr="00BF79C4" w:rsidRDefault="00BF79C4" w:rsidP="00BF79C4"/>
    <w:p w14:paraId="6F28B98F" w14:textId="77777777" w:rsidR="003A6B70" w:rsidRDefault="003A6B70" w:rsidP="003A6B70">
      <w:pPr>
        <w:rPr>
          <w:b/>
          <w:bCs/>
        </w:rPr>
      </w:pPr>
      <w:r w:rsidRPr="003A6B70">
        <w:rPr>
          <w:b/>
          <w:bCs/>
        </w:rPr>
        <w:t>Scope and Flexibility</w:t>
      </w:r>
    </w:p>
    <w:p w14:paraId="345A8BA2" w14:textId="77777777" w:rsidR="003A6B70" w:rsidRPr="003A6B70" w:rsidRDefault="003A6B70" w:rsidP="003A6B70">
      <w:pPr>
        <w:rPr>
          <w:b/>
          <w:bCs/>
        </w:rPr>
      </w:pPr>
    </w:p>
    <w:p w14:paraId="21765CA2" w14:textId="086388EE" w:rsidR="00507938" w:rsidRPr="003A6B70" w:rsidRDefault="003A6B70" w:rsidP="003A6B70">
      <w:r w:rsidRPr="003A6B70">
        <w:t>This job description is intended to outline the primary responsibilities and expectations of the Camp Administrator role, but it is not an exhaustive list of all duties. Camp administration and ministry support often involve changing priorities, seasonal demands, time-sensitive needs, and unforeseen situations. The Camp Administrator is therefore expected to demonstrate flexibility, adaptability, and a willingness to take on other duties as reasonably assigned in support of the mission and effective operation of Living Waters Camp.</w:t>
      </w:r>
    </w:p>
    <w:p w14:paraId="1EA5D009" w14:textId="77777777" w:rsidR="003A6B70" w:rsidRDefault="003A6B70" w:rsidP="00BF79C4">
      <w:pPr>
        <w:rPr>
          <w:b/>
          <w:bCs/>
        </w:rPr>
      </w:pPr>
    </w:p>
    <w:p w14:paraId="337AF2A4" w14:textId="77777777" w:rsidR="003A6B70" w:rsidRDefault="003A6B70" w:rsidP="00BF79C4">
      <w:pPr>
        <w:rPr>
          <w:b/>
          <w:bCs/>
        </w:rPr>
      </w:pPr>
    </w:p>
    <w:p w14:paraId="003086D4" w14:textId="55CFD6F5" w:rsidR="00BF79C4" w:rsidRPr="00BF79C4" w:rsidRDefault="00BF79C4" w:rsidP="00BF79C4">
      <w:pPr>
        <w:rPr>
          <w:b/>
          <w:bCs/>
        </w:rPr>
      </w:pPr>
      <w:r w:rsidRPr="00BF79C4">
        <w:rPr>
          <w:b/>
          <w:bCs/>
        </w:rPr>
        <w:t>Qualifications</w:t>
      </w:r>
    </w:p>
    <w:p w14:paraId="60B131E1" w14:textId="77777777" w:rsidR="00BF79C4" w:rsidRPr="00BF79C4" w:rsidRDefault="00BF79C4" w:rsidP="00BF79C4"/>
    <w:p w14:paraId="08D36DCB" w14:textId="5B19C5E7" w:rsidR="00BF79C4" w:rsidRPr="00BF79C4" w:rsidRDefault="00BF79C4" w:rsidP="000E2DF9">
      <w:pPr>
        <w:pStyle w:val="ListParagraph"/>
        <w:numPr>
          <w:ilvl w:val="0"/>
          <w:numId w:val="2"/>
        </w:numPr>
      </w:pPr>
      <w:r w:rsidRPr="00BF79C4">
        <w:t>Experience in office administration, guest services, hospitality, church administration, non-profit administration, or a related field.</w:t>
      </w:r>
    </w:p>
    <w:p w14:paraId="3227B992" w14:textId="68A9DCBF" w:rsidR="00BF79C4" w:rsidRPr="00BF79C4" w:rsidRDefault="00BF79C4" w:rsidP="000E2DF9">
      <w:pPr>
        <w:pStyle w:val="ListParagraph"/>
        <w:numPr>
          <w:ilvl w:val="0"/>
          <w:numId w:val="2"/>
        </w:numPr>
      </w:pPr>
      <w:r w:rsidRPr="00BF79C4">
        <w:t>Strong organizational ability and attention to detail.</w:t>
      </w:r>
    </w:p>
    <w:p w14:paraId="3906F20D" w14:textId="77FD1B68" w:rsidR="00BF79C4" w:rsidRPr="00BF79C4" w:rsidRDefault="00BF79C4" w:rsidP="000E2DF9">
      <w:pPr>
        <w:pStyle w:val="ListParagraph"/>
        <w:numPr>
          <w:ilvl w:val="0"/>
          <w:numId w:val="2"/>
        </w:numPr>
      </w:pPr>
      <w:r w:rsidRPr="00BF79C4">
        <w:t>Strong verbal and written communication skills.</w:t>
      </w:r>
    </w:p>
    <w:p w14:paraId="5A80B8A9" w14:textId="6309E099" w:rsidR="00BF79C4" w:rsidRPr="00BF79C4" w:rsidRDefault="00BF79C4" w:rsidP="000E2DF9">
      <w:pPr>
        <w:pStyle w:val="ListParagraph"/>
        <w:numPr>
          <w:ilvl w:val="0"/>
          <w:numId w:val="2"/>
        </w:numPr>
      </w:pPr>
      <w:r w:rsidRPr="00BF79C4">
        <w:t>Confidence using email, calendars, documents, spreadsheets, and booking systems.</w:t>
      </w:r>
    </w:p>
    <w:p w14:paraId="1739005E" w14:textId="3547FD3A" w:rsidR="00BF79C4" w:rsidRPr="00BF79C4" w:rsidRDefault="00BF79C4" w:rsidP="000E2DF9">
      <w:pPr>
        <w:pStyle w:val="ListParagraph"/>
        <w:numPr>
          <w:ilvl w:val="0"/>
          <w:numId w:val="2"/>
        </w:numPr>
      </w:pPr>
      <w:r w:rsidRPr="00BF79C4">
        <w:t>Ability to work with confidential information appropriately.</w:t>
      </w:r>
    </w:p>
    <w:p w14:paraId="41534CA0" w14:textId="2CB853D4" w:rsidR="000E2DF9" w:rsidRPr="00265349" w:rsidRDefault="000E2DF9" w:rsidP="000E2DF9">
      <w:pPr>
        <w:pStyle w:val="ListParagraph"/>
        <w:numPr>
          <w:ilvl w:val="0"/>
          <w:numId w:val="2"/>
        </w:numPr>
      </w:pPr>
      <w:r w:rsidRPr="00265349">
        <w:t xml:space="preserve">Valid driver’s </w:t>
      </w:r>
      <w:proofErr w:type="spellStart"/>
      <w:r>
        <w:t>licence</w:t>
      </w:r>
      <w:proofErr w:type="spellEnd"/>
      <w:r>
        <w:t>.</w:t>
      </w:r>
    </w:p>
    <w:p w14:paraId="33AF66E6" w14:textId="77777777" w:rsidR="000E2DF9" w:rsidRPr="00265349" w:rsidRDefault="000E2DF9" w:rsidP="000E2DF9">
      <w:pPr>
        <w:pStyle w:val="ListParagraph"/>
        <w:numPr>
          <w:ilvl w:val="0"/>
          <w:numId w:val="2"/>
        </w:numPr>
      </w:pPr>
      <w:r w:rsidRPr="00023900">
        <w:t>Agreement with and support for the values and beliefs of Living Waters Camp and the PAOC Saskatchewan District, and willingness to abide by their policies.</w:t>
      </w:r>
    </w:p>
    <w:p w14:paraId="175943A3" w14:textId="6B0B580C" w:rsidR="00BF79C4" w:rsidRPr="00BF79C4" w:rsidRDefault="00BF79C4" w:rsidP="00BF79C4"/>
    <w:p w14:paraId="289829AA" w14:textId="57238A1D" w:rsidR="004C4B15" w:rsidRPr="00BF79C4" w:rsidRDefault="004C4B15" w:rsidP="00265349"/>
    <w:sectPr w:rsidR="004C4B15" w:rsidRPr="00BF79C4" w:rsidSect="009A4B1D">
      <w:pgSz w:w="12240" w:h="15840"/>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92D32FA"/>
    <w:multiLevelType w:val="hybridMultilevel"/>
    <w:tmpl w:val="97C8547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B0047C0"/>
    <w:multiLevelType w:val="hybridMultilevel"/>
    <w:tmpl w:val="89ECC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393028BB"/>
    <w:multiLevelType w:val="hybridMultilevel"/>
    <w:tmpl w:val="22D0D33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4D016CE0"/>
    <w:multiLevelType w:val="hybridMultilevel"/>
    <w:tmpl w:val="39DC407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52380438"/>
    <w:multiLevelType w:val="hybridMultilevel"/>
    <w:tmpl w:val="EE58667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6D3A0A63"/>
    <w:multiLevelType w:val="hybridMultilevel"/>
    <w:tmpl w:val="3878D2C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15:restartNumberingAfterBreak="0">
    <w:nsid w:val="6E8252AC"/>
    <w:multiLevelType w:val="hybridMultilevel"/>
    <w:tmpl w:val="C40476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850749806">
    <w:abstractNumId w:val="3"/>
  </w:num>
  <w:num w:numId="2" w16cid:durableId="557932871">
    <w:abstractNumId w:val="1"/>
  </w:num>
  <w:num w:numId="3" w16cid:durableId="147284373">
    <w:abstractNumId w:val="6"/>
  </w:num>
  <w:num w:numId="4" w16cid:durableId="1535843591">
    <w:abstractNumId w:val="4"/>
  </w:num>
  <w:num w:numId="5" w16cid:durableId="509639098">
    <w:abstractNumId w:val="2"/>
  </w:num>
  <w:num w:numId="6" w16cid:durableId="691228956">
    <w:abstractNumId w:val="5"/>
  </w:num>
  <w:num w:numId="7" w16cid:durableId="2145652643">
    <w:abstractNumId w:val="0"/>
  </w:num>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15:person w15:author="Grise, Elya">
    <w15:presenceInfo w15:providerId="AD" w15:userId="S::danger2294@saskpolytech.ca::f554d6f8-9941-472c-95d8-773561f61847"/>
  </w15:person>
</w15:people>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val="bestFit" w:percent="262"/>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65349"/>
    <w:rsid w:val="000E2DF9"/>
    <w:rsid w:val="0023352E"/>
    <w:rsid w:val="00265349"/>
    <w:rsid w:val="003A6B70"/>
    <w:rsid w:val="003B7BF9"/>
    <w:rsid w:val="003F0127"/>
    <w:rsid w:val="00411F12"/>
    <w:rsid w:val="004C4B15"/>
    <w:rsid w:val="004E28DB"/>
    <w:rsid w:val="00507938"/>
    <w:rsid w:val="006B23D3"/>
    <w:rsid w:val="006F3CA4"/>
    <w:rsid w:val="007F7F31"/>
    <w:rsid w:val="009A4B1D"/>
    <w:rsid w:val="00AF33B4"/>
    <w:rsid w:val="00B43A97"/>
    <w:rsid w:val="00BF79C4"/>
    <w:rsid w:val="00D17A9E"/>
    <w:rsid w:val="00EB60AC"/>
    <w:rsid w:val="00EC6B39"/>
    <w:rsid w:val="00EF351B"/>
    <w:rsid w:val="00FF73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B93DD01"/>
  <w14:defaultImageDpi w14:val="32767"/>
  <w15:chartTrackingRefBased/>
  <w15:docId w15:val="{62C4B149-51D6-794E-BF2F-A136F8A66F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2653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2653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653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653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653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653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653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653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653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653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2653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653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653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653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653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653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653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65349"/>
    <w:rPr>
      <w:rFonts w:eastAsiaTheme="majorEastAsia" w:cstheme="majorBidi"/>
      <w:color w:val="272727" w:themeColor="text1" w:themeTint="D8"/>
    </w:rPr>
  </w:style>
  <w:style w:type="paragraph" w:styleId="Title">
    <w:name w:val="Title"/>
    <w:basedOn w:val="Normal"/>
    <w:next w:val="Normal"/>
    <w:link w:val="TitleChar"/>
    <w:uiPriority w:val="10"/>
    <w:qFormat/>
    <w:rsid w:val="00265349"/>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653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65349"/>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653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65349"/>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265349"/>
    <w:rPr>
      <w:i/>
      <w:iCs/>
      <w:color w:val="404040" w:themeColor="text1" w:themeTint="BF"/>
    </w:rPr>
  </w:style>
  <w:style w:type="paragraph" w:styleId="ListParagraph">
    <w:name w:val="List Paragraph"/>
    <w:basedOn w:val="Normal"/>
    <w:uiPriority w:val="34"/>
    <w:qFormat/>
    <w:rsid w:val="00265349"/>
    <w:pPr>
      <w:ind w:left="720"/>
      <w:contextualSpacing/>
    </w:pPr>
  </w:style>
  <w:style w:type="character" w:styleId="IntenseEmphasis">
    <w:name w:val="Intense Emphasis"/>
    <w:basedOn w:val="DefaultParagraphFont"/>
    <w:uiPriority w:val="21"/>
    <w:qFormat/>
    <w:rsid w:val="00265349"/>
    <w:rPr>
      <w:i/>
      <w:iCs/>
      <w:color w:val="0F4761" w:themeColor="accent1" w:themeShade="BF"/>
    </w:rPr>
  </w:style>
  <w:style w:type="paragraph" w:styleId="IntenseQuote">
    <w:name w:val="Intense Quote"/>
    <w:basedOn w:val="Normal"/>
    <w:next w:val="Normal"/>
    <w:link w:val="IntenseQuoteChar"/>
    <w:uiPriority w:val="30"/>
    <w:qFormat/>
    <w:rsid w:val="002653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65349"/>
    <w:rPr>
      <w:i/>
      <w:iCs/>
      <w:color w:val="0F4761" w:themeColor="accent1" w:themeShade="BF"/>
    </w:rPr>
  </w:style>
  <w:style w:type="character" w:styleId="IntenseReference">
    <w:name w:val="Intense Reference"/>
    <w:basedOn w:val="DefaultParagraphFont"/>
    <w:uiPriority w:val="32"/>
    <w:qFormat/>
    <w:rsid w:val="00265349"/>
    <w:rPr>
      <w:b/>
      <w:bCs/>
      <w:smallCaps/>
      <w:color w:val="0F4761" w:themeColor="accent1" w:themeShade="BF"/>
      <w:spacing w:val="5"/>
    </w:rPr>
  </w:style>
  <w:style w:type="paragraph" w:styleId="Revision">
    <w:name w:val="Revision"/>
    <w:hidden/>
    <w:uiPriority w:val="99"/>
    <w:semiHidden/>
    <w:rsid w:val="00411F12"/>
  </w:style>
  <w:style w:type="character" w:styleId="CommentReference">
    <w:name w:val="annotation reference"/>
    <w:basedOn w:val="DefaultParagraphFont"/>
    <w:uiPriority w:val="99"/>
    <w:semiHidden/>
    <w:unhideWhenUsed/>
    <w:rsid w:val="00411F12"/>
    <w:rPr>
      <w:sz w:val="16"/>
      <w:szCs w:val="16"/>
    </w:rPr>
  </w:style>
  <w:style w:type="paragraph" w:styleId="CommentText">
    <w:name w:val="annotation text"/>
    <w:basedOn w:val="Normal"/>
    <w:link w:val="CommentTextChar"/>
    <w:uiPriority w:val="99"/>
    <w:unhideWhenUsed/>
    <w:rsid w:val="00411F12"/>
    <w:rPr>
      <w:sz w:val="20"/>
      <w:szCs w:val="20"/>
    </w:rPr>
  </w:style>
  <w:style w:type="character" w:customStyle="1" w:styleId="CommentTextChar">
    <w:name w:val="Comment Text Char"/>
    <w:basedOn w:val="DefaultParagraphFont"/>
    <w:link w:val="CommentText"/>
    <w:uiPriority w:val="99"/>
    <w:rsid w:val="00411F12"/>
    <w:rPr>
      <w:sz w:val="20"/>
      <w:szCs w:val="20"/>
    </w:rPr>
  </w:style>
  <w:style w:type="paragraph" w:styleId="CommentSubject">
    <w:name w:val="annotation subject"/>
    <w:basedOn w:val="CommentText"/>
    <w:next w:val="CommentText"/>
    <w:link w:val="CommentSubjectChar"/>
    <w:uiPriority w:val="99"/>
    <w:semiHidden/>
    <w:unhideWhenUsed/>
    <w:rsid w:val="00411F12"/>
    <w:rPr>
      <w:b/>
      <w:bCs/>
    </w:rPr>
  </w:style>
  <w:style w:type="character" w:customStyle="1" w:styleId="CommentSubjectChar">
    <w:name w:val="Comment Subject Char"/>
    <w:basedOn w:val="CommentTextChar"/>
    <w:link w:val="CommentSubject"/>
    <w:uiPriority w:val="99"/>
    <w:semiHidden/>
    <w:rsid w:val="00411F12"/>
    <w:rPr>
      <w:b/>
      <w:bCs/>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microsoft.com/office/2011/relationships/people" Target="peop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3</TotalTime>
  <Pages>3</Pages>
  <Words>674</Words>
  <Characters>3848</Characters>
  <Application>Microsoft Office Word</Application>
  <DocSecurity>0</DocSecurity>
  <Lines>32</Lines>
  <Paragraphs>9</Paragraphs>
  <ScaleCrop>false</ScaleCrop>
  <Company/>
  <LinksUpToDate>false</LinksUpToDate>
  <CharactersWithSpaces>4513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Matt Bombay</dc:creator>
  <cp:keywords/>
  <dc:description/>
  <cp:lastModifiedBy>Matt Bombay</cp:lastModifiedBy>
  <cp:revision>3</cp:revision>
  <dcterms:created xsi:type="dcterms:W3CDTF">2026-08-25T14:16:00Z</dcterms:created>
  <dcterms:modified xsi:type="dcterms:W3CDTF">2026-08-25T14:32:00Z</dcterms:modified>
</cp:coreProperties>
</file>