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2592F" w14:textId="26C57CDC" w:rsidR="002B5674" w:rsidRDefault="00000000" w:rsidP="00122392">
      <w:pPr>
        <w:pStyle w:val="NoSpacing"/>
        <w:jc w:val="center"/>
        <w:rPr>
          <w:noProof/>
        </w:rPr>
      </w:pPr>
      <w:ins w:id="0" w:author="Ashley Updegraff" w:date="2026-04-09T10:00:00Z">
        <w:r>
          <w:rPr>
            <w:rFonts w:ascii="Cambria" w:hAnsi="Cambria"/>
            <w:noProof/>
          </w:rPr>
          <w:pict w14:anchorId="16CC1E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390.75pt;height:82.15pt">
              <v:imagedata r:id="rId7" o:title="logo"/>
            </v:shape>
          </w:pict>
        </w:r>
      </w:ins>
    </w:p>
    <w:p w14:paraId="2E444681" w14:textId="77777777" w:rsidR="00566898" w:rsidRDefault="001D65D4" w:rsidP="002B5674">
      <w:pPr>
        <w:pStyle w:val="NoSpacing"/>
        <w:jc w:val="center"/>
        <w:rPr>
          <w:rFonts w:ascii="Cambria" w:hAnsi="Cambria" w:cs="Calibri"/>
          <w:b/>
          <w:sz w:val="24"/>
        </w:rPr>
      </w:pPr>
      <w:r>
        <w:rPr>
          <w:rFonts w:ascii="Cambria" w:hAnsi="Cambria" w:cs="Calibri"/>
          <w:b/>
          <w:sz w:val="24"/>
        </w:rPr>
        <w:t>Technology Coordinator</w:t>
      </w:r>
    </w:p>
    <w:p w14:paraId="0C5181F5" w14:textId="37649AB7" w:rsidR="008858A0" w:rsidRPr="002B5674" w:rsidRDefault="00A42524" w:rsidP="002B5674">
      <w:pPr>
        <w:pStyle w:val="NoSpacing"/>
        <w:jc w:val="center"/>
        <w:rPr>
          <w:rFonts w:ascii="Cambria" w:hAnsi="Cambria" w:cs="Calibri"/>
          <w:b/>
          <w:sz w:val="24"/>
        </w:rPr>
      </w:pPr>
      <w:r w:rsidRPr="00A42524">
        <w:rPr>
          <w:rFonts w:ascii="Cambria" w:hAnsi="Cambria" w:cs="Calibri"/>
          <w:b/>
          <w:sz w:val="24"/>
        </w:rPr>
        <w:t>Part</w:t>
      </w:r>
      <w:r w:rsidR="008858A0" w:rsidRPr="00A42524">
        <w:rPr>
          <w:rFonts w:ascii="Cambria" w:hAnsi="Cambria" w:cs="Calibri"/>
          <w:b/>
          <w:sz w:val="24"/>
        </w:rPr>
        <w:t>-Time</w:t>
      </w:r>
      <w:r>
        <w:rPr>
          <w:rFonts w:ascii="Cambria" w:hAnsi="Cambria" w:cs="Calibri"/>
          <w:b/>
          <w:sz w:val="24"/>
        </w:rPr>
        <w:t xml:space="preserve"> </w:t>
      </w:r>
      <w:r w:rsidR="00B97A9E">
        <w:rPr>
          <w:rFonts w:ascii="Cambria" w:hAnsi="Cambria" w:cs="Calibri"/>
          <w:b/>
          <w:sz w:val="24"/>
        </w:rPr>
        <w:t>~</w:t>
      </w:r>
      <w:r w:rsidR="001D65D4">
        <w:rPr>
          <w:rFonts w:ascii="Cambria" w:hAnsi="Cambria" w:cs="Calibri"/>
          <w:b/>
          <w:sz w:val="24"/>
        </w:rPr>
        <w:t xml:space="preserve"> 1</w:t>
      </w:r>
      <w:r w:rsidR="008D0973">
        <w:rPr>
          <w:rFonts w:ascii="Cambria" w:hAnsi="Cambria" w:cs="Calibri"/>
          <w:b/>
          <w:sz w:val="24"/>
        </w:rPr>
        <w:t>0</w:t>
      </w:r>
      <w:r w:rsidR="00A2116A">
        <w:rPr>
          <w:rFonts w:ascii="Cambria" w:hAnsi="Cambria" w:cs="Calibri"/>
          <w:b/>
          <w:sz w:val="24"/>
        </w:rPr>
        <w:t xml:space="preserve"> to 12</w:t>
      </w:r>
      <w:r>
        <w:rPr>
          <w:rFonts w:ascii="Cambria" w:hAnsi="Cambria" w:cs="Calibri"/>
          <w:b/>
          <w:sz w:val="24"/>
        </w:rPr>
        <w:t xml:space="preserve"> hours per week</w:t>
      </w:r>
    </w:p>
    <w:p w14:paraId="2DF3453C" w14:textId="44664A6A" w:rsidR="002B5674" w:rsidRPr="002B5674" w:rsidRDefault="002B5674" w:rsidP="002B5674">
      <w:pPr>
        <w:pStyle w:val="NoSpacing"/>
        <w:jc w:val="center"/>
        <w:rPr>
          <w:rFonts w:ascii="Cambria" w:hAnsi="Cambria" w:cs="Calibri"/>
          <w:b/>
          <w:sz w:val="24"/>
        </w:rPr>
      </w:pPr>
      <w:r w:rsidRPr="002B5674">
        <w:rPr>
          <w:rFonts w:ascii="Cambria" w:hAnsi="Cambria" w:cs="Calibri"/>
          <w:b/>
          <w:sz w:val="24"/>
        </w:rPr>
        <w:t xml:space="preserve">Job </w:t>
      </w:r>
      <w:r>
        <w:rPr>
          <w:rFonts w:ascii="Cambria" w:hAnsi="Cambria" w:cs="Calibri"/>
          <w:b/>
          <w:sz w:val="24"/>
        </w:rPr>
        <w:t>Descriptio</w:t>
      </w:r>
      <w:r w:rsidR="001F7202">
        <w:rPr>
          <w:rFonts w:ascii="Cambria" w:hAnsi="Cambria" w:cs="Calibri"/>
          <w:b/>
          <w:sz w:val="24"/>
        </w:rPr>
        <w:t>n</w:t>
      </w:r>
    </w:p>
    <w:p w14:paraId="68B3CF3C" w14:textId="77777777" w:rsidR="002B5674" w:rsidRPr="005D11A5" w:rsidRDefault="002B5674" w:rsidP="00FA318E">
      <w:pPr>
        <w:pStyle w:val="NoSpacing"/>
        <w:rPr>
          <w:rFonts w:ascii="Cambria" w:hAnsi="Cambria" w:cs="Calibri"/>
          <w:sz w:val="24"/>
        </w:rPr>
      </w:pPr>
    </w:p>
    <w:p w14:paraId="552212BA" w14:textId="77777777" w:rsidR="005D11A5" w:rsidRPr="002E50B6" w:rsidRDefault="005D11A5" w:rsidP="005D11A5">
      <w:pPr>
        <w:autoSpaceDE w:val="0"/>
        <w:autoSpaceDN w:val="0"/>
        <w:adjustRightInd w:val="0"/>
        <w:rPr>
          <w:rFonts w:ascii="Cambria" w:hAnsi="Cambria"/>
          <w:b/>
          <w:bCs/>
          <w:sz w:val="24"/>
        </w:rPr>
      </w:pPr>
      <w:r w:rsidRPr="002E50B6">
        <w:rPr>
          <w:rFonts w:ascii="Cambria" w:hAnsi="Cambria"/>
          <w:b/>
          <w:bCs/>
          <w:sz w:val="24"/>
        </w:rPr>
        <w:t>Summary of Position</w:t>
      </w:r>
    </w:p>
    <w:p w14:paraId="173552EC" w14:textId="1204C4D2" w:rsidR="00301108" w:rsidRPr="002E50B6" w:rsidRDefault="005D11A5" w:rsidP="005D11A5">
      <w:pPr>
        <w:rPr>
          <w:rFonts w:ascii="Cambria" w:hAnsi="Cambria"/>
          <w:sz w:val="24"/>
        </w:rPr>
      </w:pPr>
      <w:r w:rsidRPr="002E50B6">
        <w:rPr>
          <w:rFonts w:ascii="Cambria" w:hAnsi="Cambria"/>
          <w:sz w:val="24"/>
        </w:rPr>
        <w:t xml:space="preserve">A successful </w:t>
      </w:r>
      <w:r w:rsidR="001D65D4">
        <w:rPr>
          <w:rFonts w:ascii="Cambria" w:hAnsi="Cambria"/>
          <w:sz w:val="24"/>
        </w:rPr>
        <w:t>Technology Coordinator</w:t>
      </w:r>
      <w:r w:rsidRPr="002E50B6">
        <w:rPr>
          <w:rFonts w:ascii="Cambria" w:hAnsi="Cambria"/>
          <w:sz w:val="24"/>
        </w:rPr>
        <w:t xml:space="preserve"> will lead </w:t>
      </w:r>
      <w:r w:rsidR="009A4723">
        <w:rPr>
          <w:rFonts w:ascii="Cambria" w:hAnsi="Cambria"/>
          <w:sz w:val="24"/>
        </w:rPr>
        <w:t>in all areas of technical worship arts (</w:t>
      </w:r>
      <w:r w:rsidR="00152B36">
        <w:rPr>
          <w:rFonts w:ascii="Cambria" w:hAnsi="Cambria"/>
          <w:sz w:val="24"/>
        </w:rPr>
        <w:t>audio</w:t>
      </w:r>
      <w:r w:rsidR="009A4723">
        <w:rPr>
          <w:rFonts w:ascii="Cambria" w:hAnsi="Cambria"/>
          <w:sz w:val="24"/>
        </w:rPr>
        <w:t xml:space="preserve">, lighting, projection) and see to the IT needs of the building. The </w:t>
      </w:r>
      <w:r w:rsidR="008D0973">
        <w:rPr>
          <w:rFonts w:ascii="Cambria" w:hAnsi="Cambria"/>
          <w:sz w:val="24"/>
        </w:rPr>
        <w:t>coordinator</w:t>
      </w:r>
      <w:r w:rsidR="009A4723">
        <w:rPr>
          <w:rFonts w:ascii="Cambria" w:hAnsi="Cambria"/>
          <w:sz w:val="24"/>
        </w:rPr>
        <w:t xml:space="preserve"> will work closely with </w:t>
      </w:r>
      <w:r w:rsidR="00853BCD">
        <w:rPr>
          <w:rFonts w:ascii="Cambria" w:hAnsi="Cambria"/>
          <w:sz w:val="24"/>
        </w:rPr>
        <w:t xml:space="preserve">the Lead Pastor, </w:t>
      </w:r>
      <w:r w:rsidR="009A4723">
        <w:rPr>
          <w:rFonts w:ascii="Cambria" w:hAnsi="Cambria"/>
          <w:sz w:val="24"/>
        </w:rPr>
        <w:t xml:space="preserve">the Director of Worship Arts, and </w:t>
      </w:r>
      <w:r w:rsidR="00EC1773">
        <w:rPr>
          <w:rFonts w:ascii="Cambria" w:hAnsi="Cambria"/>
          <w:sz w:val="24"/>
        </w:rPr>
        <w:t>other</w:t>
      </w:r>
      <w:r w:rsidR="007B777D">
        <w:rPr>
          <w:rFonts w:ascii="Cambria" w:hAnsi="Cambria"/>
          <w:sz w:val="24"/>
        </w:rPr>
        <w:t xml:space="preserve"> </w:t>
      </w:r>
      <w:r w:rsidR="008876C9">
        <w:rPr>
          <w:rFonts w:ascii="Cambria" w:hAnsi="Cambria"/>
          <w:sz w:val="24"/>
        </w:rPr>
        <w:t>church</w:t>
      </w:r>
      <w:r w:rsidR="009A4723">
        <w:rPr>
          <w:rFonts w:ascii="Cambria" w:hAnsi="Cambria"/>
          <w:sz w:val="24"/>
        </w:rPr>
        <w:t xml:space="preserve"> staff, along with volunteers on the technology team. </w:t>
      </w:r>
      <w:r w:rsidR="002E50B6" w:rsidRPr="002E50B6">
        <w:rPr>
          <w:rFonts w:ascii="Cambria" w:hAnsi="Cambria"/>
          <w:sz w:val="24"/>
        </w:rPr>
        <w:t xml:space="preserve">This individual will be a flexible team-player, willing to contribute to the ongoing success of this congregation and to the enhancement of our worship </w:t>
      </w:r>
      <w:r w:rsidR="009A4723">
        <w:rPr>
          <w:rFonts w:ascii="Cambria" w:hAnsi="Cambria"/>
          <w:sz w:val="24"/>
        </w:rPr>
        <w:t>and congregational life</w:t>
      </w:r>
      <w:r w:rsidR="002E50B6" w:rsidRPr="002E50B6">
        <w:rPr>
          <w:rFonts w:ascii="Cambria" w:hAnsi="Cambria"/>
          <w:sz w:val="24"/>
        </w:rPr>
        <w:t>.</w:t>
      </w:r>
    </w:p>
    <w:p w14:paraId="73BAEA0B" w14:textId="77777777" w:rsidR="005D11A5" w:rsidRPr="002E50B6" w:rsidRDefault="005D11A5" w:rsidP="00FA318E">
      <w:pPr>
        <w:pStyle w:val="NoSpacing"/>
        <w:rPr>
          <w:rFonts w:ascii="Cambria" w:hAnsi="Cambria" w:cs="Calibri"/>
          <w:b/>
          <w:sz w:val="24"/>
        </w:rPr>
      </w:pPr>
    </w:p>
    <w:p w14:paraId="64B19EAE" w14:textId="77777777" w:rsidR="00E72002" w:rsidRPr="002E50B6" w:rsidRDefault="002B5674" w:rsidP="00FA318E">
      <w:pPr>
        <w:pStyle w:val="NoSpacing"/>
        <w:rPr>
          <w:rFonts w:ascii="Cambria" w:hAnsi="Cambria" w:cs="Calibri"/>
          <w:b/>
          <w:sz w:val="24"/>
        </w:rPr>
      </w:pPr>
      <w:r w:rsidRPr="002E50B6">
        <w:rPr>
          <w:rFonts w:ascii="Cambria" w:hAnsi="Cambria" w:cs="Calibri"/>
          <w:b/>
          <w:sz w:val="24"/>
        </w:rPr>
        <w:t>Job Responsibilities</w:t>
      </w:r>
      <w:r w:rsidR="00FA318E" w:rsidRPr="002E50B6">
        <w:rPr>
          <w:rFonts w:ascii="Cambria" w:hAnsi="Cambria" w:cs="Calibri"/>
          <w:b/>
          <w:sz w:val="24"/>
        </w:rPr>
        <w:tab/>
      </w:r>
      <w:r w:rsidR="00FA318E" w:rsidRPr="002E50B6">
        <w:rPr>
          <w:rFonts w:ascii="Cambria" w:hAnsi="Cambria" w:cs="Calibri"/>
          <w:b/>
          <w:sz w:val="24"/>
        </w:rPr>
        <w:tab/>
      </w:r>
      <w:r w:rsidR="00FA318E" w:rsidRPr="002E50B6">
        <w:rPr>
          <w:rFonts w:ascii="Cambria" w:hAnsi="Cambria" w:cs="Calibri"/>
          <w:b/>
          <w:sz w:val="24"/>
        </w:rPr>
        <w:tab/>
      </w:r>
      <w:r w:rsidR="00FA318E" w:rsidRPr="002E50B6">
        <w:rPr>
          <w:rFonts w:ascii="Cambria" w:hAnsi="Cambria" w:cs="Calibri"/>
          <w:b/>
          <w:sz w:val="24"/>
        </w:rPr>
        <w:tab/>
      </w:r>
      <w:r w:rsidR="00FA318E" w:rsidRPr="002E50B6">
        <w:rPr>
          <w:rFonts w:ascii="Cambria" w:hAnsi="Cambria" w:cs="Calibri"/>
          <w:b/>
          <w:sz w:val="24"/>
        </w:rPr>
        <w:tab/>
      </w:r>
      <w:r w:rsidR="00FA318E" w:rsidRPr="002E50B6">
        <w:rPr>
          <w:rFonts w:ascii="Cambria" w:hAnsi="Cambria" w:cs="Calibri"/>
          <w:b/>
          <w:sz w:val="24"/>
        </w:rPr>
        <w:tab/>
      </w:r>
      <w:r w:rsidR="00FA318E" w:rsidRPr="002E50B6">
        <w:rPr>
          <w:rFonts w:ascii="Cambria" w:hAnsi="Cambria" w:cs="Calibri"/>
          <w:b/>
          <w:sz w:val="24"/>
        </w:rPr>
        <w:tab/>
      </w:r>
      <w:r w:rsidR="00FA318E" w:rsidRPr="002E50B6">
        <w:rPr>
          <w:rFonts w:ascii="Cambria" w:hAnsi="Cambria" w:cs="Calibri"/>
          <w:b/>
          <w:sz w:val="24"/>
        </w:rPr>
        <w:tab/>
      </w:r>
      <w:r w:rsidR="00FA318E" w:rsidRPr="002E50B6">
        <w:rPr>
          <w:rFonts w:ascii="Cambria" w:hAnsi="Cambria" w:cs="Calibri"/>
          <w:b/>
          <w:sz w:val="24"/>
        </w:rPr>
        <w:tab/>
      </w:r>
      <w:r w:rsidR="00FA318E" w:rsidRPr="002E50B6">
        <w:rPr>
          <w:rFonts w:ascii="Cambria" w:hAnsi="Cambria" w:cs="Calibri"/>
          <w:b/>
          <w:sz w:val="24"/>
        </w:rPr>
        <w:tab/>
      </w:r>
    </w:p>
    <w:p w14:paraId="0D216EA1" w14:textId="77777777" w:rsidR="00566898" w:rsidRDefault="009833E5" w:rsidP="00FA318E">
      <w:pPr>
        <w:pStyle w:val="NoSpacing"/>
        <w:numPr>
          <w:ilvl w:val="0"/>
          <w:numId w:val="38"/>
        </w:numPr>
        <w:rPr>
          <w:rFonts w:ascii="Cambria" w:hAnsi="Cambria" w:cs="Calibri"/>
          <w:sz w:val="24"/>
        </w:rPr>
      </w:pPr>
      <w:r w:rsidRPr="002E50B6">
        <w:rPr>
          <w:rFonts w:ascii="Cambria" w:hAnsi="Cambria" w:cs="Calibri"/>
          <w:sz w:val="24"/>
        </w:rPr>
        <w:t xml:space="preserve">To embrace the vision of Prairie Lutheran Church </w:t>
      </w:r>
      <w:r w:rsidR="00A42524">
        <w:rPr>
          <w:rFonts w:ascii="Cambria" w:hAnsi="Cambria" w:cs="Calibri"/>
          <w:sz w:val="24"/>
        </w:rPr>
        <w:t xml:space="preserve">and </w:t>
      </w:r>
      <w:r w:rsidR="00F222AC">
        <w:rPr>
          <w:rFonts w:ascii="Cambria" w:hAnsi="Cambria" w:cs="Calibri"/>
          <w:sz w:val="24"/>
        </w:rPr>
        <w:t xml:space="preserve">to prioritize </w:t>
      </w:r>
      <w:r w:rsidR="00152B36">
        <w:rPr>
          <w:rFonts w:ascii="Cambria" w:hAnsi="Cambria" w:cs="Calibri"/>
          <w:sz w:val="24"/>
        </w:rPr>
        <w:t>its</w:t>
      </w:r>
      <w:r w:rsidR="00A42524">
        <w:rPr>
          <w:rFonts w:ascii="Cambria" w:hAnsi="Cambria" w:cs="Calibri"/>
          <w:sz w:val="24"/>
        </w:rPr>
        <w:t xml:space="preserve"> vision around </w:t>
      </w:r>
      <w:r w:rsidR="00B03530">
        <w:rPr>
          <w:rFonts w:ascii="Cambria" w:hAnsi="Cambria" w:cs="Calibri"/>
          <w:sz w:val="24"/>
        </w:rPr>
        <w:t xml:space="preserve">worship and </w:t>
      </w:r>
      <w:r w:rsidR="00152B36">
        <w:rPr>
          <w:rFonts w:ascii="Cambria" w:hAnsi="Cambria" w:cs="Calibri"/>
          <w:sz w:val="24"/>
        </w:rPr>
        <w:t>technology</w:t>
      </w:r>
      <w:r w:rsidR="00A42524">
        <w:rPr>
          <w:rFonts w:ascii="Cambria" w:hAnsi="Cambria" w:cs="Calibri"/>
          <w:sz w:val="24"/>
        </w:rPr>
        <w:t xml:space="preserve">, </w:t>
      </w:r>
      <w:r w:rsidR="00F222AC">
        <w:rPr>
          <w:rFonts w:ascii="Cambria" w:hAnsi="Cambria" w:cs="Calibri"/>
          <w:sz w:val="24"/>
        </w:rPr>
        <w:t>integrating this</w:t>
      </w:r>
      <w:r w:rsidRPr="002E50B6">
        <w:rPr>
          <w:rFonts w:ascii="Cambria" w:hAnsi="Cambria" w:cs="Calibri"/>
          <w:sz w:val="24"/>
        </w:rPr>
        <w:t xml:space="preserve"> vision in all </w:t>
      </w:r>
      <w:r w:rsidR="002E50B6" w:rsidRPr="002E50B6">
        <w:rPr>
          <w:rFonts w:ascii="Cambria" w:hAnsi="Cambria" w:cs="Calibri"/>
          <w:sz w:val="24"/>
        </w:rPr>
        <w:t>aspects</w:t>
      </w:r>
      <w:r w:rsidR="00A42524">
        <w:rPr>
          <w:rFonts w:ascii="Cambria" w:hAnsi="Cambria" w:cs="Calibri"/>
          <w:sz w:val="24"/>
        </w:rPr>
        <w:t xml:space="preserve"> of this position.</w:t>
      </w:r>
    </w:p>
    <w:p w14:paraId="569DBBCD" w14:textId="7F0F3FC0" w:rsidR="009A4723" w:rsidRDefault="009A4723" w:rsidP="00FA318E">
      <w:pPr>
        <w:pStyle w:val="NoSpacing"/>
        <w:numPr>
          <w:ilvl w:val="0"/>
          <w:numId w:val="38"/>
        </w:numPr>
        <w:rPr>
          <w:rFonts w:ascii="Cambria" w:hAnsi="Cambria" w:cs="Calibri"/>
          <w:sz w:val="24"/>
        </w:rPr>
      </w:pPr>
      <w:r>
        <w:rPr>
          <w:rFonts w:ascii="Cambria" w:hAnsi="Cambria" w:cs="Calibri"/>
          <w:sz w:val="24"/>
        </w:rPr>
        <w:t xml:space="preserve">To work with the </w:t>
      </w:r>
      <w:r w:rsidR="00A77271">
        <w:rPr>
          <w:rFonts w:ascii="Cambria" w:hAnsi="Cambria" w:cs="Calibri"/>
          <w:sz w:val="24"/>
        </w:rPr>
        <w:t>Lead Pastor</w:t>
      </w:r>
      <w:r>
        <w:rPr>
          <w:rFonts w:ascii="Cambria" w:hAnsi="Cambria" w:cs="Calibri"/>
          <w:sz w:val="24"/>
        </w:rPr>
        <w:t xml:space="preserve"> to create </w:t>
      </w:r>
      <w:r w:rsidR="007C49A3">
        <w:rPr>
          <w:rFonts w:ascii="Cambria" w:hAnsi="Cambria" w:cs="Calibri"/>
          <w:sz w:val="24"/>
        </w:rPr>
        <w:t xml:space="preserve">or incorporate </w:t>
      </w:r>
      <w:r>
        <w:rPr>
          <w:rFonts w:ascii="Cambria" w:hAnsi="Cambria" w:cs="Calibri"/>
          <w:sz w:val="24"/>
        </w:rPr>
        <w:t>slides</w:t>
      </w:r>
      <w:r w:rsidR="009F7676">
        <w:rPr>
          <w:rFonts w:ascii="Cambria" w:hAnsi="Cambria" w:cs="Calibri"/>
          <w:sz w:val="24"/>
        </w:rPr>
        <w:t xml:space="preserve">, </w:t>
      </w:r>
      <w:r w:rsidR="00F222AC">
        <w:rPr>
          <w:rFonts w:ascii="Cambria" w:hAnsi="Cambria" w:cs="Calibri"/>
          <w:sz w:val="24"/>
        </w:rPr>
        <w:t>video</w:t>
      </w:r>
      <w:r w:rsidR="009F7676">
        <w:rPr>
          <w:rFonts w:ascii="Cambria" w:hAnsi="Cambria" w:cs="Calibri"/>
          <w:sz w:val="24"/>
        </w:rPr>
        <w:t>, and audio</w:t>
      </w:r>
      <w:r w:rsidR="00F222AC">
        <w:rPr>
          <w:rFonts w:ascii="Cambria" w:hAnsi="Cambria" w:cs="Calibri"/>
          <w:sz w:val="24"/>
        </w:rPr>
        <w:t xml:space="preserve"> elements </w:t>
      </w:r>
      <w:r>
        <w:rPr>
          <w:rFonts w:ascii="Cambria" w:hAnsi="Cambria" w:cs="Calibri"/>
          <w:sz w:val="24"/>
        </w:rPr>
        <w:t xml:space="preserve">for </w:t>
      </w:r>
      <w:r w:rsidR="007C49A3">
        <w:rPr>
          <w:rFonts w:ascii="Cambria" w:hAnsi="Cambria" w:cs="Calibri"/>
          <w:sz w:val="24"/>
        </w:rPr>
        <w:t xml:space="preserve">the </w:t>
      </w:r>
      <w:r>
        <w:rPr>
          <w:rFonts w:ascii="Cambria" w:hAnsi="Cambria" w:cs="Calibri"/>
          <w:sz w:val="24"/>
        </w:rPr>
        <w:t xml:space="preserve">worship </w:t>
      </w:r>
      <w:r w:rsidR="007C49A3">
        <w:rPr>
          <w:rFonts w:ascii="Cambria" w:hAnsi="Cambria" w:cs="Calibri"/>
          <w:sz w:val="24"/>
        </w:rPr>
        <w:t>service</w:t>
      </w:r>
      <w:r w:rsidR="00B97A9E">
        <w:rPr>
          <w:rFonts w:ascii="Cambria" w:hAnsi="Cambria" w:cs="Calibri"/>
          <w:sz w:val="24"/>
        </w:rPr>
        <w:t>,</w:t>
      </w:r>
      <w:r w:rsidR="007C49A3">
        <w:rPr>
          <w:rFonts w:ascii="Cambria" w:hAnsi="Cambria" w:cs="Calibri"/>
          <w:sz w:val="24"/>
        </w:rPr>
        <w:t xml:space="preserve"> </w:t>
      </w:r>
      <w:r>
        <w:rPr>
          <w:rFonts w:ascii="Cambria" w:hAnsi="Cambria" w:cs="Calibri"/>
          <w:sz w:val="24"/>
        </w:rPr>
        <w:t xml:space="preserve">and to ensure excellence in our worship experience in areas of lighting, sound, projection, streaming, and more. </w:t>
      </w:r>
    </w:p>
    <w:p w14:paraId="6E204D78" w14:textId="77777777" w:rsidR="009A4723" w:rsidRDefault="009A4723" w:rsidP="009A4723">
      <w:pPr>
        <w:pStyle w:val="NoSpacing"/>
        <w:numPr>
          <w:ilvl w:val="0"/>
          <w:numId w:val="38"/>
        </w:numPr>
        <w:rPr>
          <w:rFonts w:ascii="Cambria" w:hAnsi="Cambria" w:cs="Calibri"/>
          <w:sz w:val="24"/>
        </w:rPr>
      </w:pPr>
      <w:r w:rsidRPr="002E50B6">
        <w:rPr>
          <w:rFonts w:ascii="Cambria" w:hAnsi="Cambria" w:cs="Calibri"/>
          <w:sz w:val="24"/>
        </w:rPr>
        <w:t xml:space="preserve">To monitor and maintain proper function of </w:t>
      </w:r>
      <w:r w:rsidR="00152B36">
        <w:rPr>
          <w:rFonts w:ascii="Cambria" w:hAnsi="Cambria" w:cs="Calibri"/>
          <w:sz w:val="24"/>
        </w:rPr>
        <w:t xml:space="preserve">computers, </w:t>
      </w:r>
      <w:r w:rsidR="00876873">
        <w:rPr>
          <w:rFonts w:ascii="Cambria" w:hAnsi="Cambria" w:cs="Calibri"/>
          <w:sz w:val="24"/>
        </w:rPr>
        <w:t xml:space="preserve">printers, </w:t>
      </w:r>
      <w:r w:rsidR="00152B36">
        <w:rPr>
          <w:rFonts w:ascii="Cambria" w:hAnsi="Cambria" w:cs="Calibri"/>
          <w:sz w:val="24"/>
        </w:rPr>
        <w:t xml:space="preserve">internet, </w:t>
      </w:r>
      <w:r w:rsidRPr="002E50B6">
        <w:rPr>
          <w:rFonts w:ascii="Cambria" w:hAnsi="Cambria" w:cs="Calibri"/>
          <w:sz w:val="24"/>
        </w:rPr>
        <w:t>sound, stage lighting</w:t>
      </w:r>
      <w:r w:rsidR="000A5464">
        <w:rPr>
          <w:rFonts w:ascii="Cambria" w:hAnsi="Cambria" w:cs="Calibri"/>
          <w:sz w:val="24"/>
        </w:rPr>
        <w:t>, sanctuary lighting,</w:t>
      </w:r>
      <w:r w:rsidRPr="002E50B6">
        <w:rPr>
          <w:rFonts w:ascii="Cambria" w:hAnsi="Cambria" w:cs="Calibri"/>
          <w:sz w:val="24"/>
        </w:rPr>
        <w:t xml:space="preserve"> and video equipment throughout the building.</w:t>
      </w:r>
    </w:p>
    <w:p w14:paraId="6848EF19" w14:textId="56E640C6" w:rsidR="00B97A9E" w:rsidRPr="003C3D7D" w:rsidRDefault="008E61E0" w:rsidP="00B97A9E">
      <w:pPr>
        <w:pStyle w:val="NoSpacing"/>
        <w:numPr>
          <w:ilvl w:val="0"/>
          <w:numId w:val="38"/>
        </w:numPr>
      </w:pPr>
      <w:r>
        <w:rPr>
          <w:rFonts w:ascii="Cambria" w:hAnsi="Cambria" w:cs="Calibri"/>
          <w:sz w:val="24"/>
        </w:rPr>
        <w:t>To</w:t>
      </w:r>
      <w:r w:rsidR="003422BF">
        <w:rPr>
          <w:rFonts w:ascii="Cambria" w:hAnsi="Cambria" w:cs="Calibri"/>
          <w:sz w:val="24"/>
        </w:rPr>
        <w:t xml:space="preserve"> </w:t>
      </w:r>
      <w:r w:rsidR="00FE16CA">
        <w:rPr>
          <w:rFonts w:ascii="Cambria" w:hAnsi="Cambria" w:cs="Calibri"/>
          <w:sz w:val="24"/>
        </w:rPr>
        <w:t>develop content for social media</w:t>
      </w:r>
      <w:r w:rsidR="00F52C24">
        <w:rPr>
          <w:rFonts w:ascii="Cambria" w:hAnsi="Cambria" w:cs="Calibri"/>
          <w:sz w:val="24"/>
        </w:rPr>
        <w:t xml:space="preserve"> and the website, </w:t>
      </w:r>
      <w:r w:rsidR="00E6162E">
        <w:rPr>
          <w:rFonts w:ascii="Cambria" w:hAnsi="Cambria" w:cs="Calibri"/>
          <w:sz w:val="24"/>
        </w:rPr>
        <w:t xml:space="preserve">as well as to </w:t>
      </w:r>
      <w:r w:rsidR="003B25CA">
        <w:rPr>
          <w:rFonts w:ascii="Cambria" w:hAnsi="Cambria" w:cs="Calibri"/>
          <w:sz w:val="24"/>
        </w:rPr>
        <w:t xml:space="preserve">revamp our weekly worship livestream, all to </w:t>
      </w:r>
      <w:r w:rsidR="00F52C24">
        <w:rPr>
          <w:rFonts w:ascii="Cambria" w:hAnsi="Cambria" w:cs="Calibri"/>
          <w:sz w:val="24"/>
        </w:rPr>
        <w:t>boost PLC’s online presence</w:t>
      </w:r>
      <w:r w:rsidR="003C3D7D">
        <w:rPr>
          <w:rFonts w:ascii="Cambria" w:hAnsi="Cambria" w:cs="Calibri"/>
          <w:sz w:val="24"/>
        </w:rPr>
        <w:t>.</w:t>
      </w:r>
    </w:p>
    <w:p w14:paraId="6ECEFF71" w14:textId="7B5BCD60" w:rsidR="003C3D7D" w:rsidRPr="003C3D7D" w:rsidRDefault="003C3D7D" w:rsidP="003C3D7D">
      <w:pPr>
        <w:pStyle w:val="ListParagraph"/>
        <w:numPr>
          <w:ilvl w:val="0"/>
          <w:numId w:val="38"/>
        </w:numPr>
        <w:spacing w:line="259" w:lineRule="auto"/>
        <w:contextualSpacing/>
        <w:rPr>
          <w:rFonts w:ascii="Cambria" w:hAnsi="Cambria"/>
          <w:sz w:val="24"/>
        </w:rPr>
      </w:pPr>
      <w:r w:rsidRPr="002E50B6">
        <w:rPr>
          <w:rFonts w:ascii="Cambria" w:hAnsi="Cambria" w:cs="Calibri"/>
          <w:sz w:val="24"/>
        </w:rPr>
        <w:t>To recruit, train</w:t>
      </w:r>
      <w:r>
        <w:rPr>
          <w:rFonts w:ascii="Cambria" w:hAnsi="Cambria" w:cs="Calibri"/>
          <w:sz w:val="24"/>
        </w:rPr>
        <w:t>,</w:t>
      </w:r>
      <w:r w:rsidRPr="002E50B6">
        <w:rPr>
          <w:rFonts w:ascii="Cambria" w:hAnsi="Cambria" w:cs="Calibri"/>
          <w:sz w:val="24"/>
        </w:rPr>
        <w:t xml:space="preserve"> and supervise </w:t>
      </w:r>
      <w:r>
        <w:rPr>
          <w:rFonts w:ascii="Cambria" w:hAnsi="Cambria" w:cs="Calibri"/>
          <w:sz w:val="24"/>
        </w:rPr>
        <w:t>technology volunteers</w:t>
      </w:r>
      <w:r w:rsidRPr="002E50B6">
        <w:rPr>
          <w:rFonts w:ascii="Cambria" w:hAnsi="Cambria"/>
          <w:sz w:val="24"/>
        </w:rPr>
        <w:t xml:space="preserve">, coordinating with </w:t>
      </w:r>
      <w:r>
        <w:rPr>
          <w:rFonts w:ascii="Cambria" w:hAnsi="Cambria"/>
          <w:sz w:val="24"/>
        </w:rPr>
        <w:t>them</w:t>
      </w:r>
      <w:r w:rsidRPr="002E50B6">
        <w:rPr>
          <w:rFonts w:ascii="Cambria" w:hAnsi="Cambria"/>
          <w:sz w:val="24"/>
        </w:rPr>
        <w:t xml:space="preserve"> to ensure that technology is working effectively for both the in-person and </w:t>
      </w:r>
      <w:r>
        <w:rPr>
          <w:rFonts w:ascii="Cambria" w:hAnsi="Cambria"/>
          <w:sz w:val="24"/>
        </w:rPr>
        <w:t xml:space="preserve">the </w:t>
      </w:r>
      <w:r w:rsidRPr="002E50B6">
        <w:rPr>
          <w:rFonts w:ascii="Cambria" w:hAnsi="Cambria"/>
          <w:sz w:val="24"/>
        </w:rPr>
        <w:t xml:space="preserve">streaming </w:t>
      </w:r>
      <w:r>
        <w:rPr>
          <w:rFonts w:ascii="Cambria" w:hAnsi="Cambria"/>
          <w:sz w:val="24"/>
        </w:rPr>
        <w:t>experience</w:t>
      </w:r>
      <w:r w:rsidR="004821C8">
        <w:rPr>
          <w:rFonts w:ascii="Cambria" w:hAnsi="Cambria"/>
          <w:sz w:val="24"/>
        </w:rPr>
        <w:t>, and to ensure that photos are taken of key events.</w:t>
      </w:r>
    </w:p>
    <w:p w14:paraId="510991AF" w14:textId="0B6662B0" w:rsidR="00152B36" w:rsidRPr="00152B36" w:rsidRDefault="009A4723" w:rsidP="00152B36">
      <w:pPr>
        <w:pStyle w:val="NoSpacing"/>
        <w:numPr>
          <w:ilvl w:val="0"/>
          <w:numId w:val="38"/>
        </w:numPr>
        <w:rPr>
          <w:rFonts w:ascii="Cambria" w:hAnsi="Cambria" w:cs="Calibri"/>
          <w:sz w:val="24"/>
        </w:rPr>
      </w:pPr>
      <w:r>
        <w:rPr>
          <w:rFonts w:ascii="Cambria" w:hAnsi="Cambria" w:cs="Calibri"/>
          <w:sz w:val="24"/>
        </w:rPr>
        <w:t xml:space="preserve">To </w:t>
      </w:r>
      <w:r w:rsidR="000F487C">
        <w:rPr>
          <w:rFonts w:ascii="Cambria" w:hAnsi="Cambria" w:cs="Calibri"/>
          <w:sz w:val="24"/>
        </w:rPr>
        <w:t xml:space="preserve">serve on </w:t>
      </w:r>
      <w:r>
        <w:rPr>
          <w:rFonts w:ascii="Cambria" w:hAnsi="Cambria" w:cs="Calibri"/>
          <w:sz w:val="24"/>
        </w:rPr>
        <w:t>Sundays</w:t>
      </w:r>
      <w:r w:rsidR="000F487C" w:rsidRPr="000F487C">
        <w:rPr>
          <w:rFonts w:ascii="Cambria" w:hAnsi="Cambria" w:cs="Calibri"/>
          <w:sz w:val="24"/>
        </w:rPr>
        <w:t xml:space="preserve"> </w:t>
      </w:r>
      <w:r w:rsidR="000F487C" w:rsidRPr="002E50B6">
        <w:rPr>
          <w:rFonts w:ascii="Cambria" w:hAnsi="Cambria" w:cs="Calibri"/>
          <w:sz w:val="24"/>
        </w:rPr>
        <w:t xml:space="preserve">as well as </w:t>
      </w:r>
      <w:r w:rsidR="00B97A9E">
        <w:rPr>
          <w:rFonts w:ascii="Cambria" w:hAnsi="Cambria" w:cs="Calibri"/>
          <w:sz w:val="24"/>
        </w:rPr>
        <w:t>for</w:t>
      </w:r>
      <w:r w:rsidR="000F487C">
        <w:rPr>
          <w:rFonts w:ascii="Cambria" w:hAnsi="Cambria" w:cs="Calibri"/>
          <w:sz w:val="24"/>
        </w:rPr>
        <w:t xml:space="preserve"> </w:t>
      </w:r>
      <w:r w:rsidR="000F487C" w:rsidRPr="002E50B6">
        <w:rPr>
          <w:rFonts w:ascii="Cambria" w:hAnsi="Cambria" w:cs="Calibri"/>
          <w:sz w:val="24"/>
        </w:rPr>
        <w:t>special services (</w:t>
      </w:r>
      <w:r w:rsidR="000F487C">
        <w:rPr>
          <w:rFonts w:ascii="Cambria" w:hAnsi="Cambria" w:cs="Calibri"/>
          <w:sz w:val="24"/>
        </w:rPr>
        <w:t xml:space="preserve">Lenten services, Thanksgiving Eve, </w:t>
      </w:r>
      <w:r w:rsidR="000F487C" w:rsidRPr="002E50B6">
        <w:rPr>
          <w:rFonts w:ascii="Cambria" w:hAnsi="Cambria" w:cs="Calibri"/>
          <w:sz w:val="24"/>
        </w:rPr>
        <w:t xml:space="preserve">Christmas Eve, etc.) </w:t>
      </w:r>
      <w:r>
        <w:rPr>
          <w:rFonts w:ascii="Cambria" w:hAnsi="Cambria" w:cs="Calibri"/>
          <w:sz w:val="24"/>
        </w:rPr>
        <w:t xml:space="preserve"> in order to </w:t>
      </w:r>
      <w:r w:rsidR="000A5464">
        <w:rPr>
          <w:rFonts w:ascii="Cambria" w:hAnsi="Cambria" w:cs="Calibri"/>
          <w:sz w:val="24"/>
        </w:rPr>
        <w:t xml:space="preserve">supervise and </w:t>
      </w:r>
      <w:r>
        <w:rPr>
          <w:rFonts w:ascii="Cambria" w:hAnsi="Cambria" w:cs="Calibri"/>
          <w:sz w:val="24"/>
        </w:rPr>
        <w:t xml:space="preserve">troubleshoot all technological aspects of worship. </w:t>
      </w:r>
    </w:p>
    <w:p w14:paraId="7726CD39" w14:textId="77777777" w:rsidR="002B5674" w:rsidRDefault="002B5674" w:rsidP="00FA318E">
      <w:pPr>
        <w:pStyle w:val="NoSpacing"/>
        <w:numPr>
          <w:ilvl w:val="0"/>
          <w:numId w:val="38"/>
        </w:numPr>
        <w:rPr>
          <w:rFonts w:ascii="Cambria" w:hAnsi="Cambria" w:cs="Calibri"/>
          <w:sz w:val="24"/>
        </w:rPr>
      </w:pPr>
      <w:r w:rsidRPr="002E50B6">
        <w:rPr>
          <w:rFonts w:ascii="Cambria" w:hAnsi="Cambria" w:cs="Calibri"/>
          <w:sz w:val="24"/>
        </w:rPr>
        <w:t>To evaluate, recommend</w:t>
      </w:r>
      <w:r w:rsidR="00E00729">
        <w:rPr>
          <w:rFonts w:ascii="Cambria" w:hAnsi="Cambria" w:cs="Calibri"/>
          <w:sz w:val="24"/>
        </w:rPr>
        <w:t>,</w:t>
      </w:r>
      <w:r w:rsidRPr="002E50B6">
        <w:rPr>
          <w:rFonts w:ascii="Cambria" w:hAnsi="Cambria" w:cs="Calibri"/>
          <w:sz w:val="24"/>
        </w:rPr>
        <w:t xml:space="preserve"> and </w:t>
      </w:r>
      <w:r w:rsidR="00B97A9E" w:rsidRPr="002E50B6">
        <w:rPr>
          <w:rFonts w:ascii="Cambria" w:hAnsi="Cambria" w:cs="Calibri"/>
          <w:sz w:val="24"/>
        </w:rPr>
        <w:t>m</w:t>
      </w:r>
      <w:r w:rsidR="00B97A9E">
        <w:rPr>
          <w:rFonts w:ascii="Cambria" w:hAnsi="Cambria" w:cs="Calibri"/>
          <w:sz w:val="24"/>
        </w:rPr>
        <w:t>anage</w:t>
      </w:r>
      <w:r w:rsidR="00B97A9E" w:rsidRPr="002E50B6">
        <w:rPr>
          <w:rFonts w:ascii="Cambria" w:hAnsi="Cambria" w:cs="Calibri"/>
          <w:sz w:val="24"/>
        </w:rPr>
        <w:t xml:space="preserve"> </w:t>
      </w:r>
      <w:r w:rsidRPr="002E50B6">
        <w:rPr>
          <w:rFonts w:ascii="Cambria" w:hAnsi="Cambria" w:cs="Calibri"/>
          <w:sz w:val="24"/>
        </w:rPr>
        <w:t xml:space="preserve">use of financial resources </w:t>
      </w:r>
      <w:r w:rsidR="00B52050">
        <w:rPr>
          <w:rFonts w:ascii="Cambria" w:hAnsi="Cambria" w:cs="Calibri"/>
          <w:sz w:val="24"/>
        </w:rPr>
        <w:t>with</w:t>
      </w:r>
      <w:r w:rsidR="00B52050" w:rsidRPr="002E50B6">
        <w:rPr>
          <w:rFonts w:ascii="Cambria" w:hAnsi="Cambria" w:cs="Calibri"/>
          <w:sz w:val="24"/>
        </w:rPr>
        <w:t xml:space="preserve"> </w:t>
      </w:r>
      <w:r w:rsidR="009A4723" w:rsidRPr="002E50B6">
        <w:rPr>
          <w:rFonts w:ascii="Cambria" w:hAnsi="Cambria" w:cs="Calibri"/>
          <w:sz w:val="24"/>
        </w:rPr>
        <w:t>re</w:t>
      </w:r>
      <w:r w:rsidR="009A4723">
        <w:rPr>
          <w:rFonts w:ascii="Cambria" w:hAnsi="Cambria" w:cs="Calibri"/>
          <w:sz w:val="24"/>
        </w:rPr>
        <w:t>gard</w:t>
      </w:r>
      <w:r w:rsidR="00B52050">
        <w:rPr>
          <w:rFonts w:ascii="Cambria" w:hAnsi="Cambria" w:cs="Calibri"/>
          <w:sz w:val="24"/>
        </w:rPr>
        <w:t>s</w:t>
      </w:r>
      <w:r w:rsidR="009A4723">
        <w:rPr>
          <w:rFonts w:ascii="Cambria" w:hAnsi="Cambria" w:cs="Calibri"/>
          <w:sz w:val="24"/>
        </w:rPr>
        <w:t xml:space="preserve"> to technology</w:t>
      </w:r>
      <w:r w:rsidR="00B52050">
        <w:rPr>
          <w:rFonts w:ascii="Cambria" w:hAnsi="Cambria" w:cs="Calibri"/>
          <w:sz w:val="24"/>
        </w:rPr>
        <w:t xml:space="preserve"> to</w:t>
      </w:r>
      <w:r w:rsidR="009A4723">
        <w:rPr>
          <w:rFonts w:ascii="Cambria" w:hAnsi="Cambria" w:cs="Calibri"/>
          <w:sz w:val="24"/>
        </w:rPr>
        <w:t xml:space="preserve"> achiev</w:t>
      </w:r>
      <w:r w:rsidR="00B52050">
        <w:rPr>
          <w:rFonts w:ascii="Cambria" w:hAnsi="Cambria" w:cs="Calibri"/>
          <w:sz w:val="24"/>
        </w:rPr>
        <w:t>e</w:t>
      </w:r>
      <w:r w:rsidR="009A4723">
        <w:rPr>
          <w:rFonts w:ascii="Cambria" w:hAnsi="Cambria" w:cs="Calibri"/>
          <w:sz w:val="24"/>
        </w:rPr>
        <w:t xml:space="preserve"> the</w:t>
      </w:r>
      <w:r w:rsidRPr="002E50B6">
        <w:rPr>
          <w:rFonts w:ascii="Cambria" w:hAnsi="Cambria" w:cs="Calibri"/>
          <w:sz w:val="24"/>
        </w:rPr>
        <w:t xml:space="preserve"> highest ministry impact</w:t>
      </w:r>
      <w:r w:rsidR="00B97A9E">
        <w:rPr>
          <w:rFonts w:ascii="Cambria" w:hAnsi="Cambria" w:cs="Calibri"/>
          <w:sz w:val="24"/>
        </w:rPr>
        <w:t>, including to lead the creation of a technology roadmap with multi-year implementation plan and estimated costs.</w:t>
      </w:r>
    </w:p>
    <w:p w14:paraId="269BFE11" w14:textId="77777777" w:rsidR="009A4723" w:rsidRDefault="009A4723" w:rsidP="00FA318E">
      <w:pPr>
        <w:pStyle w:val="NoSpacing"/>
        <w:numPr>
          <w:ilvl w:val="0"/>
          <w:numId w:val="38"/>
        </w:numPr>
        <w:rPr>
          <w:rFonts w:ascii="Cambria" w:hAnsi="Cambria" w:cs="Calibri"/>
          <w:sz w:val="24"/>
        </w:rPr>
      </w:pPr>
      <w:bookmarkStart w:id="1" w:name="_Hlk121860840"/>
      <w:r>
        <w:rPr>
          <w:rFonts w:ascii="Cambria" w:hAnsi="Cambria" w:cs="Calibri"/>
          <w:sz w:val="24"/>
        </w:rPr>
        <w:t>To provide technology support for live events as necessary (weddings, funerals, etc</w:t>
      </w:r>
      <w:r w:rsidR="00B97A9E">
        <w:rPr>
          <w:rFonts w:ascii="Cambria" w:hAnsi="Cambria" w:cs="Calibri"/>
          <w:sz w:val="24"/>
        </w:rPr>
        <w:t>.</w:t>
      </w:r>
      <w:r>
        <w:rPr>
          <w:rFonts w:ascii="Cambria" w:hAnsi="Cambria" w:cs="Calibri"/>
          <w:sz w:val="24"/>
        </w:rPr>
        <w:t xml:space="preserve">), paid as separately contracted events. </w:t>
      </w:r>
    </w:p>
    <w:bookmarkEnd w:id="1"/>
    <w:p w14:paraId="496E9D7A" w14:textId="77777777" w:rsidR="009A4723" w:rsidRPr="009A4723" w:rsidRDefault="009A4723" w:rsidP="009A4723">
      <w:pPr>
        <w:pStyle w:val="NoSpacing"/>
        <w:ind w:left="720"/>
        <w:rPr>
          <w:rFonts w:ascii="Cambria" w:hAnsi="Cambria" w:cs="Calibri"/>
          <w:sz w:val="24"/>
        </w:rPr>
      </w:pPr>
    </w:p>
    <w:p w14:paraId="339C4037" w14:textId="77777777" w:rsidR="00993061" w:rsidRPr="002E50B6" w:rsidRDefault="00993061" w:rsidP="00993061">
      <w:pPr>
        <w:pStyle w:val="NoSpacing"/>
        <w:rPr>
          <w:rFonts w:ascii="Cambria" w:hAnsi="Cambria" w:cs="Calibri"/>
          <w:b/>
          <w:sz w:val="24"/>
        </w:rPr>
      </w:pPr>
      <w:r w:rsidRPr="002E50B6">
        <w:rPr>
          <w:rFonts w:ascii="Cambria" w:hAnsi="Cambria" w:cs="Calibri"/>
          <w:b/>
          <w:sz w:val="24"/>
        </w:rPr>
        <w:t>Other Responsibilities</w:t>
      </w:r>
      <w:r w:rsidRPr="002E50B6">
        <w:rPr>
          <w:rFonts w:ascii="Cambria" w:hAnsi="Cambria" w:cs="Calibri"/>
          <w:b/>
          <w:sz w:val="24"/>
        </w:rPr>
        <w:tab/>
      </w:r>
    </w:p>
    <w:p w14:paraId="0C58513B" w14:textId="77777777" w:rsidR="00993061" w:rsidRPr="002E50B6" w:rsidRDefault="00993061" w:rsidP="00993061">
      <w:pPr>
        <w:pStyle w:val="NoSpacing"/>
        <w:numPr>
          <w:ilvl w:val="0"/>
          <w:numId w:val="43"/>
        </w:numPr>
        <w:rPr>
          <w:rFonts w:ascii="Cambria" w:hAnsi="Cambria" w:cs="Calibri"/>
          <w:b/>
          <w:sz w:val="24"/>
        </w:rPr>
      </w:pPr>
      <w:r w:rsidRPr="002E50B6">
        <w:rPr>
          <w:rFonts w:ascii="Cambria" w:hAnsi="Cambria" w:cs="Calibri"/>
          <w:sz w:val="24"/>
        </w:rPr>
        <w:t>Endeavor to nurture his/her personal relationship with Jesus Christ and to grow professionally as a minister of the Gospel.</w:t>
      </w:r>
    </w:p>
    <w:p w14:paraId="3330F058" w14:textId="77777777" w:rsidR="00993061" w:rsidRPr="002E50B6" w:rsidRDefault="00993061" w:rsidP="00993061">
      <w:pPr>
        <w:pStyle w:val="NoSpacing"/>
        <w:numPr>
          <w:ilvl w:val="0"/>
          <w:numId w:val="43"/>
        </w:numPr>
        <w:rPr>
          <w:rFonts w:ascii="Cambria" w:hAnsi="Cambria" w:cs="Calibri"/>
          <w:b/>
          <w:sz w:val="24"/>
        </w:rPr>
      </w:pPr>
      <w:r w:rsidRPr="002E50B6">
        <w:rPr>
          <w:rFonts w:ascii="Cambria" w:hAnsi="Cambria" w:cs="Calibri"/>
          <w:sz w:val="24"/>
        </w:rPr>
        <w:t xml:space="preserve">Participate in </w:t>
      </w:r>
      <w:r w:rsidR="009A4723">
        <w:rPr>
          <w:rFonts w:ascii="Cambria" w:hAnsi="Cambria" w:cs="Calibri"/>
          <w:sz w:val="24"/>
        </w:rPr>
        <w:t>on-going education about technology and its role in serving the mission and vision of the church</w:t>
      </w:r>
      <w:r w:rsidR="0009592F">
        <w:rPr>
          <w:rFonts w:ascii="Cambria" w:hAnsi="Cambria" w:cs="Calibri"/>
          <w:sz w:val="24"/>
        </w:rPr>
        <w:t>.</w:t>
      </w:r>
    </w:p>
    <w:p w14:paraId="77812460" w14:textId="77777777" w:rsidR="00E72002" w:rsidRDefault="009A4723" w:rsidP="004D7A83">
      <w:pPr>
        <w:pStyle w:val="NoSpacing"/>
        <w:numPr>
          <w:ilvl w:val="0"/>
          <w:numId w:val="43"/>
        </w:numPr>
        <w:rPr>
          <w:rFonts w:ascii="Cambria" w:hAnsi="Cambria" w:cs="Calibri"/>
          <w:sz w:val="24"/>
        </w:rPr>
      </w:pPr>
      <w:r>
        <w:rPr>
          <w:rFonts w:ascii="Cambria" w:hAnsi="Cambria" w:cs="Calibri"/>
          <w:sz w:val="24"/>
        </w:rPr>
        <w:t>P</w:t>
      </w:r>
      <w:r w:rsidR="00F91380" w:rsidRPr="002E50B6">
        <w:rPr>
          <w:rFonts w:ascii="Cambria" w:hAnsi="Cambria" w:cs="Calibri"/>
          <w:sz w:val="24"/>
        </w:rPr>
        <w:t xml:space="preserve">erform miscellaneous tasks periodically upon request from supervisors or colleagues </w:t>
      </w:r>
      <w:r w:rsidR="009C5F08">
        <w:rPr>
          <w:rFonts w:ascii="Cambria" w:hAnsi="Cambria" w:cs="Calibri"/>
          <w:sz w:val="24"/>
        </w:rPr>
        <w:t>that</w:t>
      </w:r>
      <w:r w:rsidR="009C5F08" w:rsidRPr="002E50B6">
        <w:rPr>
          <w:rFonts w:ascii="Cambria" w:hAnsi="Cambria" w:cs="Calibri"/>
          <w:sz w:val="24"/>
        </w:rPr>
        <w:t xml:space="preserve"> </w:t>
      </w:r>
      <w:r w:rsidR="00F91380" w:rsidRPr="002E50B6">
        <w:rPr>
          <w:rFonts w:ascii="Cambria" w:hAnsi="Cambria" w:cs="Calibri"/>
          <w:sz w:val="24"/>
        </w:rPr>
        <w:t>are required for the ongoing success of this organization</w:t>
      </w:r>
      <w:r w:rsidR="00E00729">
        <w:rPr>
          <w:rFonts w:ascii="Cambria" w:hAnsi="Cambria" w:cs="Calibri"/>
          <w:sz w:val="24"/>
        </w:rPr>
        <w:t>.</w:t>
      </w:r>
    </w:p>
    <w:p w14:paraId="305D70DC" w14:textId="30787CCC" w:rsidR="006D0008" w:rsidRDefault="00152B36" w:rsidP="006D0008">
      <w:pPr>
        <w:pStyle w:val="NoSpacing"/>
        <w:numPr>
          <w:ilvl w:val="0"/>
          <w:numId w:val="43"/>
        </w:numPr>
        <w:rPr>
          <w:rFonts w:ascii="Cambria" w:hAnsi="Cambria" w:cs="Calibri"/>
          <w:sz w:val="24"/>
        </w:rPr>
      </w:pPr>
      <w:r>
        <w:rPr>
          <w:rFonts w:ascii="Cambria" w:hAnsi="Cambria" w:cs="Calibri"/>
          <w:sz w:val="24"/>
        </w:rPr>
        <w:t xml:space="preserve">Attend </w:t>
      </w:r>
      <w:r w:rsidR="009161FB">
        <w:rPr>
          <w:rFonts w:ascii="Cambria" w:hAnsi="Cambria" w:cs="Calibri"/>
          <w:sz w:val="24"/>
        </w:rPr>
        <w:t>month</w:t>
      </w:r>
      <w:r>
        <w:rPr>
          <w:rFonts w:ascii="Cambria" w:hAnsi="Cambria" w:cs="Calibri"/>
          <w:sz w:val="24"/>
        </w:rPr>
        <w:t>ly staff meetings</w:t>
      </w:r>
      <w:r w:rsidR="003259DE">
        <w:rPr>
          <w:rFonts w:ascii="Cambria" w:hAnsi="Cambria" w:cs="Calibri"/>
          <w:sz w:val="24"/>
        </w:rPr>
        <w:t xml:space="preserve"> (</w:t>
      </w:r>
      <w:proofErr w:type="gramStart"/>
      <w:r w:rsidR="003259DE">
        <w:rPr>
          <w:rFonts w:ascii="Cambria" w:hAnsi="Cambria" w:cs="Calibri"/>
          <w:sz w:val="24"/>
        </w:rPr>
        <w:t>ideal, but</w:t>
      </w:r>
      <w:proofErr w:type="gramEnd"/>
      <w:r w:rsidR="003259DE">
        <w:rPr>
          <w:rFonts w:ascii="Cambria" w:hAnsi="Cambria" w:cs="Calibri"/>
          <w:sz w:val="24"/>
        </w:rPr>
        <w:t xml:space="preserve"> not required).</w:t>
      </w:r>
    </w:p>
    <w:p w14:paraId="0BBF76AD" w14:textId="77777777" w:rsidR="006D0008" w:rsidRDefault="006D0008" w:rsidP="00FA318E">
      <w:pPr>
        <w:pStyle w:val="NoSpacing"/>
        <w:rPr>
          <w:rFonts w:ascii="Cambria" w:hAnsi="Cambria" w:cs="Calibri"/>
          <w:sz w:val="24"/>
        </w:rPr>
      </w:pPr>
    </w:p>
    <w:p w14:paraId="4B387AA7" w14:textId="77777777" w:rsidR="006D0008" w:rsidRDefault="006D0008" w:rsidP="00FA318E">
      <w:pPr>
        <w:pStyle w:val="NoSpacing"/>
        <w:rPr>
          <w:rFonts w:ascii="Cambria" w:hAnsi="Cambria" w:cs="Calibri"/>
          <w:sz w:val="24"/>
        </w:rPr>
      </w:pPr>
    </w:p>
    <w:p w14:paraId="50C62E29" w14:textId="77777777" w:rsidR="00566898" w:rsidRPr="002E50B6" w:rsidRDefault="00566898" w:rsidP="00FA318E">
      <w:pPr>
        <w:pStyle w:val="NoSpacing"/>
        <w:rPr>
          <w:rFonts w:ascii="Cambria" w:hAnsi="Cambria" w:cs="Calibri"/>
          <w:b/>
          <w:sz w:val="24"/>
        </w:rPr>
      </w:pPr>
      <w:r w:rsidRPr="002E50B6">
        <w:rPr>
          <w:rFonts w:ascii="Cambria" w:hAnsi="Cambria" w:cs="Calibri"/>
          <w:b/>
          <w:sz w:val="24"/>
        </w:rPr>
        <w:t xml:space="preserve">Education </w:t>
      </w:r>
      <w:r w:rsidR="00993061" w:rsidRPr="002E50B6">
        <w:rPr>
          <w:rFonts w:ascii="Cambria" w:hAnsi="Cambria" w:cs="Calibri"/>
          <w:b/>
          <w:sz w:val="24"/>
        </w:rPr>
        <w:t>&amp; Experience</w:t>
      </w:r>
    </w:p>
    <w:p w14:paraId="5DE5BE66" w14:textId="77777777" w:rsidR="00993061" w:rsidRPr="002E50B6" w:rsidRDefault="002E50B6" w:rsidP="00C40157">
      <w:pPr>
        <w:pStyle w:val="NoSpacing"/>
        <w:numPr>
          <w:ilvl w:val="0"/>
          <w:numId w:val="45"/>
        </w:numPr>
        <w:rPr>
          <w:rFonts w:ascii="Cambria" w:hAnsi="Cambria" w:cs="Calibri"/>
          <w:sz w:val="24"/>
        </w:rPr>
      </w:pPr>
      <w:r w:rsidRPr="002E50B6">
        <w:rPr>
          <w:rFonts w:ascii="Cambria" w:hAnsi="Cambria" w:cs="Calibri"/>
          <w:sz w:val="24"/>
        </w:rPr>
        <w:t>2-4</w:t>
      </w:r>
      <w:r w:rsidR="00993061" w:rsidRPr="002E50B6">
        <w:rPr>
          <w:rFonts w:ascii="Cambria" w:hAnsi="Cambria" w:cs="Calibri"/>
          <w:sz w:val="24"/>
        </w:rPr>
        <w:t xml:space="preserve"> </w:t>
      </w:r>
      <w:r w:rsidR="00E00729" w:rsidRPr="002E50B6">
        <w:rPr>
          <w:rFonts w:ascii="Cambria" w:hAnsi="Cambria" w:cs="Calibri"/>
          <w:sz w:val="24"/>
        </w:rPr>
        <w:t>years’ experience</w:t>
      </w:r>
      <w:r w:rsidR="00993061" w:rsidRPr="002E50B6">
        <w:rPr>
          <w:rFonts w:ascii="Cambria" w:hAnsi="Cambria" w:cs="Calibri"/>
          <w:sz w:val="24"/>
        </w:rPr>
        <w:t xml:space="preserve"> in </w:t>
      </w:r>
      <w:r w:rsidR="009A4723">
        <w:rPr>
          <w:rFonts w:ascii="Cambria" w:hAnsi="Cambria" w:cs="Calibri"/>
          <w:sz w:val="24"/>
        </w:rPr>
        <w:t>a live production environment</w:t>
      </w:r>
    </w:p>
    <w:p w14:paraId="51C63149" w14:textId="77777777" w:rsidR="00993061" w:rsidRDefault="00993061" w:rsidP="00C40157">
      <w:pPr>
        <w:pStyle w:val="NoSpacing"/>
        <w:numPr>
          <w:ilvl w:val="0"/>
          <w:numId w:val="45"/>
        </w:numPr>
        <w:rPr>
          <w:rFonts w:ascii="Cambria" w:hAnsi="Cambria" w:cs="Calibri"/>
          <w:sz w:val="24"/>
        </w:rPr>
      </w:pPr>
      <w:r w:rsidRPr="002E50B6">
        <w:rPr>
          <w:rFonts w:ascii="Cambria" w:hAnsi="Cambria" w:cs="Calibri"/>
          <w:sz w:val="24"/>
        </w:rPr>
        <w:t xml:space="preserve">Proficient in </w:t>
      </w:r>
      <w:r w:rsidR="009A4723">
        <w:rPr>
          <w:rFonts w:ascii="Cambria" w:hAnsi="Cambria" w:cs="Calibri"/>
          <w:sz w:val="24"/>
        </w:rPr>
        <w:t xml:space="preserve">maintaining, repairing, troubleshooting and replacing equipment </w:t>
      </w:r>
    </w:p>
    <w:p w14:paraId="3B5D9C61" w14:textId="77777777" w:rsidR="00787866" w:rsidRPr="00787866" w:rsidRDefault="00787866" w:rsidP="00787866">
      <w:pPr>
        <w:pStyle w:val="NoSpacing"/>
        <w:numPr>
          <w:ilvl w:val="0"/>
          <w:numId w:val="45"/>
        </w:numPr>
        <w:rPr>
          <w:rFonts w:ascii="Cambria" w:hAnsi="Cambria" w:cs="Calibri"/>
          <w:sz w:val="24"/>
        </w:rPr>
      </w:pPr>
      <w:r>
        <w:rPr>
          <w:rFonts w:ascii="Cambria" w:hAnsi="Cambria" w:cs="Calibri"/>
          <w:sz w:val="24"/>
        </w:rPr>
        <w:t>Competency in digital soundboards,</w:t>
      </w:r>
      <w:r w:rsidRPr="00787866">
        <w:rPr>
          <w:rFonts w:ascii="Cambria" w:hAnsi="Cambria" w:cs="Calibri"/>
          <w:sz w:val="24"/>
        </w:rPr>
        <w:t xml:space="preserve"> DMX/stage lighting,</w:t>
      </w:r>
      <w:r>
        <w:rPr>
          <w:rFonts w:ascii="Cambria" w:hAnsi="Cambria" w:cs="Calibri"/>
        </w:rPr>
        <w:t xml:space="preserve"> </w:t>
      </w:r>
      <w:r w:rsidRPr="00B03530">
        <w:rPr>
          <w:rFonts w:ascii="Cambria" w:hAnsi="Cambria" w:cs="Calibri"/>
          <w:sz w:val="24"/>
        </w:rPr>
        <w:t>and programs like Planning Center Online and ProPresenter</w:t>
      </w:r>
    </w:p>
    <w:p w14:paraId="11450D6F" w14:textId="77777777" w:rsidR="00787866" w:rsidRPr="002E50B6" w:rsidRDefault="00787866" w:rsidP="00787866">
      <w:pPr>
        <w:pStyle w:val="NoSpacing"/>
        <w:ind w:left="720"/>
        <w:rPr>
          <w:rFonts w:ascii="Cambria" w:hAnsi="Cambria" w:cs="Calibri"/>
          <w:sz w:val="24"/>
        </w:rPr>
      </w:pPr>
    </w:p>
    <w:p w14:paraId="212106C9" w14:textId="77777777" w:rsidR="002E50B6" w:rsidRPr="00281972" w:rsidRDefault="00E00729" w:rsidP="002E50B6">
      <w:pPr>
        <w:pStyle w:val="NoSpacing"/>
        <w:rPr>
          <w:rFonts w:ascii="Cambria" w:hAnsi="Cambria" w:cs="Calibri"/>
          <w:b/>
          <w:sz w:val="24"/>
        </w:rPr>
      </w:pPr>
      <w:r>
        <w:rPr>
          <w:rFonts w:ascii="Cambria" w:hAnsi="Cambria" w:cs="Calibri"/>
          <w:b/>
          <w:sz w:val="24"/>
        </w:rPr>
        <w:t>Compensation</w:t>
      </w:r>
    </w:p>
    <w:p w14:paraId="0B0E0DFC" w14:textId="7A63A154" w:rsidR="002E50B6" w:rsidRDefault="002E50B6" w:rsidP="002E50B6">
      <w:pPr>
        <w:pStyle w:val="NoSpacing"/>
        <w:rPr>
          <w:rFonts w:ascii="Cambria" w:hAnsi="Cambria" w:cs="Calibri"/>
          <w:sz w:val="24"/>
        </w:rPr>
      </w:pPr>
      <w:r w:rsidRPr="00E00729">
        <w:rPr>
          <w:rFonts w:ascii="Cambria" w:hAnsi="Cambria" w:cs="Calibri"/>
          <w:sz w:val="24"/>
        </w:rPr>
        <w:t xml:space="preserve">The compensation range for this position is </w:t>
      </w:r>
      <w:r w:rsidR="00787866">
        <w:rPr>
          <w:rFonts w:ascii="Cambria" w:hAnsi="Cambria" w:cs="Calibri"/>
          <w:sz w:val="24"/>
        </w:rPr>
        <w:t>between $</w:t>
      </w:r>
      <w:r w:rsidR="00C11A4C">
        <w:rPr>
          <w:rFonts w:ascii="Cambria" w:hAnsi="Cambria" w:cs="Calibri"/>
          <w:sz w:val="24"/>
        </w:rPr>
        <w:t xml:space="preserve">10,000 and $15,000 </w:t>
      </w:r>
      <w:r w:rsidRPr="00E00729">
        <w:rPr>
          <w:rFonts w:ascii="Cambria" w:hAnsi="Cambria" w:cs="Calibri"/>
          <w:sz w:val="24"/>
        </w:rPr>
        <w:t>with factors like experience</w:t>
      </w:r>
      <w:r w:rsidR="00141D9F">
        <w:rPr>
          <w:rFonts w:ascii="Cambria" w:hAnsi="Cambria" w:cs="Calibri"/>
          <w:sz w:val="24"/>
        </w:rPr>
        <w:t>,</w:t>
      </w:r>
      <w:r w:rsidRPr="00E00729">
        <w:rPr>
          <w:rFonts w:ascii="Cambria" w:hAnsi="Cambria" w:cs="Calibri"/>
          <w:sz w:val="24"/>
        </w:rPr>
        <w:t xml:space="preserve"> education</w:t>
      </w:r>
      <w:r w:rsidR="00141D9F">
        <w:rPr>
          <w:rFonts w:ascii="Cambria" w:hAnsi="Cambria" w:cs="Calibri"/>
          <w:sz w:val="24"/>
        </w:rPr>
        <w:t xml:space="preserve"> and additional responsibilities</w:t>
      </w:r>
      <w:r w:rsidRPr="00E00729">
        <w:rPr>
          <w:rFonts w:ascii="Cambria" w:hAnsi="Cambria" w:cs="Calibri"/>
          <w:sz w:val="24"/>
        </w:rPr>
        <w:t xml:space="preserve"> determining </w:t>
      </w:r>
      <w:r w:rsidR="00281972" w:rsidRPr="00E00729">
        <w:rPr>
          <w:rFonts w:ascii="Cambria" w:hAnsi="Cambria" w:cs="Calibri"/>
          <w:sz w:val="24"/>
        </w:rPr>
        <w:t>the exact salary</w:t>
      </w:r>
      <w:r w:rsidR="00B97A9E">
        <w:rPr>
          <w:rFonts w:ascii="Cambria" w:hAnsi="Cambria" w:cs="Calibri"/>
          <w:sz w:val="24"/>
        </w:rPr>
        <w:t>.</w:t>
      </w:r>
    </w:p>
    <w:p w14:paraId="059D4248" w14:textId="77777777" w:rsidR="00C11A4C" w:rsidRDefault="00C11A4C" w:rsidP="002E50B6">
      <w:pPr>
        <w:pStyle w:val="NoSpacing"/>
        <w:rPr>
          <w:rFonts w:ascii="Cambria" w:hAnsi="Cambria" w:cs="Calibri"/>
          <w:sz w:val="24"/>
        </w:rPr>
      </w:pPr>
    </w:p>
    <w:p w14:paraId="31EF56AF" w14:textId="5751B9B7" w:rsidR="00C11A4C" w:rsidRPr="00C11A4C" w:rsidRDefault="00C11A4C" w:rsidP="002E50B6">
      <w:pPr>
        <w:pStyle w:val="NoSpacing"/>
        <w:rPr>
          <w:rFonts w:ascii="Cambria" w:hAnsi="Cambria" w:cs="Calibri"/>
          <w:b/>
          <w:sz w:val="24"/>
        </w:rPr>
      </w:pPr>
      <w:r w:rsidRPr="00C11A4C">
        <w:rPr>
          <w:rFonts w:ascii="Cambria" w:hAnsi="Cambria" w:cs="Calibri"/>
          <w:b/>
          <w:sz w:val="24"/>
        </w:rPr>
        <w:t>To Apply</w:t>
      </w:r>
    </w:p>
    <w:p w14:paraId="620865FD" w14:textId="4E28943A" w:rsidR="00C11A4C" w:rsidRPr="00E00729" w:rsidRDefault="00C11A4C" w:rsidP="002E50B6">
      <w:pPr>
        <w:pStyle w:val="NoSpacing"/>
        <w:rPr>
          <w:rFonts w:ascii="Cambria" w:hAnsi="Cambria" w:cs="Calibri"/>
          <w:sz w:val="24"/>
        </w:rPr>
      </w:pPr>
      <w:r>
        <w:rPr>
          <w:rFonts w:ascii="Cambria" w:hAnsi="Cambria" w:cs="Calibri"/>
          <w:sz w:val="24"/>
        </w:rPr>
        <w:t>Send your resume and cover letter to Pastor Ashley Updegraff at pastorashley@plcchurch.org</w:t>
      </w:r>
    </w:p>
    <w:sectPr w:rsidR="00C11A4C" w:rsidRPr="00E00729" w:rsidSect="001145E3">
      <w:footerReference w:type="default" r:id="rId8"/>
      <w:pgSz w:w="12240" w:h="15840"/>
      <w:pgMar w:top="108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E016E" w14:textId="77777777" w:rsidR="00E740AF" w:rsidRDefault="00E740AF">
      <w:r>
        <w:separator/>
      </w:r>
    </w:p>
  </w:endnote>
  <w:endnote w:type="continuationSeparator" w:id="0">
    <w:p w14:paraId="7B15FF43" w14:textId="77777777" w:rsidR="00E740AF" w:rsidRDefault="00E7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85BC9" w14:textId="77777777" w:rsidR="00525708" w:rsidRDefault="00E00729">
    <w:pPr>
      <w:pStyle w:val="Footer"/>
    </w:pPr>
    <w:r>
      <w:t>12/6/2022</w:t>
    </w:r>
    <w:r w:rsidR="00525708">
      <w:tab/>
      <w:t xml:space="preserve">T:HR Support/Worship Arts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B84FE" w14:textId="77777777" w:rsidR="00E740AF" w:rsidRDefault="00E740AF">
      <w:r>
        <w:separator/>
      </w:r>
    </w:p>
  </w:footnote>
  <w:footnote w:type="continuationSeparator" w:id="0">
    <w:p w14:paraId="5DBC1FFC" w14:textId="77777777" w:rsidR="00E740AF" w:rsidRDefault="00E74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D0D"/>
    <w:multiLevelType w:val="hybridMultilevel"/>
    <w:tmpl w:val="FFA86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6E1F"/>
    <w:multiLevelType w:val="hybridMultilevel"/>
    <w:tmpl w:val="057E27E6"/>
    <w:lvl w:ilvl="0" w:tplc="598433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C76BB"/>
    <w:multiLevelType w:val="hybridMultilevel"/>
    <w:tmpl w:val="5E845E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A349B8"/>
    <w:multiLevelType w:val="hybridMultilevel"/>
    <w:tmpl w:val="9E3AC08A"/>
    <w:lvl w:ilvl="0" w:tplc="B8E44DE4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ECD0616"/>
    <w:multiLevelType w:val="multilevel"/>
    <w:tmpl w:val="E27AF7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4C2F7C"/>
    <w:multiLevelType w:val="hybridMultilevel"/>
    <w:tmpl w:val="2228C6F2"/>
    <w:lvl w:ilvl="0" w:tplc="556E6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D22020">
      <w:start w:val="30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027372"/>
    <w:multiLevelType w:val="hybridMultilevel"/>
    <w:tmpl w:val="C3900E74"/>
    <w:lvl w:ilvl="0" w:tplc="0B80CD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DC971BB"/>
    <w:multiLevelType w:val="hybridMultilevel"/>
    <w:tmpl w:val="CBC014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507B53"/>
    <w:multiLevelType w:val="hybridMultilevel"/>
    <w:tmpl w:val="6DC49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C56F6"/>
    <w:multiLevelType w:val="hybridMultilevel"/>
    <w:tmpl w:val="9BE640B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54802"/>
    <w:multiLevelType w:val="hybridMultilevel"/>
    <w:tmpl w:val="02720D2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A24A72"/>
    <w:multiLevelType w:val="hybridMultilevel"/>
    <w:tmpl w:val="665099E4"/>
    <w:lvl w:ilvl="0" w:tplc="00030409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A5633"/>
    <w:multiLevelType w:val="hybridMultilevel"/>
    <w:tmpl w:val="3C0E4F7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1D2F2B"/>
    <w:multiLevelType w:val="multilevel"/>
    <w:tmpl w:val="02720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C11692"/>
    <w:multiLevelType w:val="hybridMultilevel"/>
    <w:tmpl w:val="087E4EC6"/>
    <w:lvl w:ilvl="0" w:tplc="B8E44DE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64E1"/>
    <w:multiLevelType w:val="hybridMultilevel"/>
    <w:tmpl w:val="A8265F9C"/>
    <w:lvl w:ilvl="0" w:tplc="B8E44DE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402F3F"/>
    <w:multiLevelType w:val="hybridMultilevel"/>
    <w:tmpl w:val="9476D5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C0C2F"/>
    <w:multiLevelType w:val="hybridMultilevel"/>
    <w:tmpl w:val="05C8359A"/>
    <w:lvl w:ilvl="0" w:tplc="48644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030409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hint="default"/>
      </w:rPr>
    </w:lvl>
    <w:lvl w:ilvl="2" w:tplc="0846BFFE">
      <w:start w:val="1"/>
      <w:numFmt w:val="lowerLetter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00F0409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8" w15:restartNumberingAfterBreak="0">
    <w:nsid w:val="3B7A7D63"/>
    <w:multiLevelType w:val="hybridMultilevel"/>
    <w:tmpl w:val="1736D676"/>
    <w:lvl w:ilvl="0" w:tplc="B8E44DE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9" w15:restartNumberingAfterBreak="0">
    <w:nsid w:val="3E6F57D4"/>
    <w:multiLevelType w:val="multilevel"/>
    <w:tmpl w:val="3D30CA2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0" w15:restartNumberingAfterBreak="0">
    <w:nsid w:val="45E77673"/>
    <w:multiLevelType w:val="hybridMultilevel"/>
    <w:tmpl w:val="71043F7A"/>
    <w:lvl w:ilvl="0" w:tplc="B8E44DE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21774"/>
    <w:multiLevelType w:val="hybridMultilevel"/>
    <w:tmpl w:val="04407A5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4D2112"/>
    <w:multiLevelType w:val="hybridMultilevel"/>
    <w:tmpl w:val="E6E2EC14"/>
    <w:lvl w:ilvl="0" w:tplc="B8E44DE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D2CB1"/>
    <w:multiLevelType w:val="hybridMultilevel"/>
    <w:tmpl w:val="833628A4"/>
    <w:lvl w:ilvl="0" w:tplc="B8E44DE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F70DE0"/>
    <w:multiLevelType w:val="hybridMultilevel"/>
    <w:tmpl w:val="F960800A"/>
    <w:lvl w:ilvl="0" w:tplc="B8E44DE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E11469"/>
    <w:multiLevelType w:val="hybridMultilevel"/>
    <w:tmpl w:val="EC7E3E3A"/>
    <w:lvl w:ilvl="0" w:tplc="37925E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B0A74"/>
    <w:multiLevelType w:val="hybridMultilevel"/>
    <w:tmpl w:val="AB24178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D20F72"/>
    <w:multiLevelType w:val="hybridMultilevel"/>
    <w:tmpl w:val="77D20E7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E25341"/>
    <w:multiLevelType w:val="hybridMultilevel"/>
    <w:tmpl w:val="3EF6ECC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5124B2B"/>
    <w:multiLevelType w:val="multilevel"/>
    <w:tmpl w:val="CEC4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456A0E"/>
    <w:multiLevelType w:val="hybridMultilevel"/>
    <w:tmpl w:val="C9B6DD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6851A8"/>
    <w:multiLevelType w:val="hybridMultilevel"/>
    <w:tmpl w:val="DA56A3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7F30D3"/>
    <w:multiLevelType w:val="hybridMultilevel"/>
    <w:tmpl w:val="84E6CE0E"/>
    <w:lvl w:ilvl="0" w:tplc="0B80CD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39218AE"/>
    <w:multiLevelType w:val="hybridMultilevel"/>
    <w:tmpl w:val="07D2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073BC"/>
    <w:multiLevelType w:val="hybridMultilevel"/>
    <w:tmpl w:val="695ED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45458"/>
    <w:multiLevelType w:val="hybridMultilevel"/>
    <w:tmpl w:val="0B4EE9E2"/>
    <w:lvl w:ilvl="0" w:tplc="0B80CD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2753B26"/>
    <w:multiLevelType w:val="multilevel"/>
    <w:tmpl w:val="17A6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D822EB"/>
    <w:multiLevelType w:val="hybridMultilevel"/>
    <w:tmpl w:val="9D2C3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E5141"/>
    <w:multiLevelType w:val="hybridMultilevel"/>
    <w:tmpl w:val="E77889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81766"/>
    <w:multiLevelType w:val="hybridMultilevel"/>
    <w:tmpl w:val="6D38A07E"/>
    <w:lvl w:ilvl="0" w:tplc="13E8BF00">
      <w:start w:val="9"/>
      <w:numFmt w:val="lowerLetter"/>
      <w:lvlText w:val="%1."/>
      <w:lvlJc w:val="left"/>
      <w:pPr>
        <w:tabs>
          <w:tab w:val="num" w:pos="4400"/>
        </w:tabs>
        <w:ind w:left="4400" w:hanging="460"/>
      </w:pPr>
      <w:rPr>
        <w:rFonts w:hint="default"/>
      </w:rPr>
    </w:lvl>
    <w:lvl w:ilvl="1" w:tplc="CCE0B3C2">
      <w:start w:val="2"/>
      <w:numFmt w:val="lowerRoman"/>
      <w:lvlText w:val="%2."/>
      <w:lvlJc w:val="left"/>
      <w:pPr>
        <w:tabs>
          <w:tab w:val="num" w:pos="5380"/>
        </w:tabs>
        <w:ind w:left="5380" w:hanging="72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5740"/>
        </w:tabs>
        <w:ind w:left="574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6460"/>
        </w:tabs>
        <w:ind w:left="646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7180"/>
        </w:tabs>
        <w:ind w:left="71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7900"/>
        </w:tabs>
        <w:ind w:left="79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8620"/>
        </w:tabs>
        <w:ind w:left="86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9340"/>
        </w:tabs>
        <w:ind w:left="93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10060"/>
        </w:tabs>
        <w:ind w:left="10060" w:hanging="180"/>
      </w:pPr>
    </w:lvl>
  </w:abstractNum>
  <w:abstractNum w:abstractNumId="40" w15:restartNumberingAfterBreak="0">
    <w:nsid w:val="74BF0EB9"/>
    <w:multiLevelType w:val="hybridMultilevel"/>
    <w:tmpl w:val="9C447E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8274D39"/>
    <w:multiLevelType w:val="hybridMultilevel"/>
    <w:tmpl w:val="7B8655E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4C275F"/>
    <w:multiLevelType w:val="hybridMultilevel"/>
    <w:tmpl w:val="26285A66"/>
    <w:lvl w:ilvl="0" w:tplc="B8E44DE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FB6826"/>
    <w:multiLevelType w:val="hybridMultilevel"/>
    <w:tmpl w:val="00C62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014B4"/>
    <w:multiLevelType w:val="hybridMultilevel"/>
    <w:tmpl w:val="F5266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03870"/>
    <w:multiLevelType w:val="hybridMultilevel"/>
    <w:tmpl w:val="D45A20A0"/>
    <w:lvl w:ilvl="0" w:tplc="0B80CD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333681927">
    <w:abstractNumId w:val="2"/>
  </w:num>
  <w:num w:numId="2" w16cid:durableId="1786267177">
    <w:abstractNumId w:val="21"/>
  </w:num>
  <w:num w:numId="3" w16cid:durableId="1150251924">
    <w:abstractNumId w:val="41"/>
  </w:num>
  <w:num w:numId="4" w16cid:durableId="1308125122">
    <w:abstractNumId w:val="10"/>
  </w:num>
  <w:num w:numId="5" w16cid:durableId="1331300560">
    <w:abstractNumId w:val="12"/>
  </w:num>
  <w:num w:numId="6" w16cid:durableId="1168835884">
    <w:abstractNumId w:val="31"/>
  </w:num>
  <w:num w:numId="7" w16cid:durableId="131411195">
    <w:abstractNumId w:val="13"/>
  </w:num>
  <w:num w:numId="8" w16cid:durableId="1732732936">
    <w:abstractNumId w:val="18"/>
  </w:num>
  <w:num w:numId="9" w16cid:durableId="1403873298">
    <w:abstractNumId w:val="27"/>
  </w:num>
  <w:num w:numId="10" w16cid:durableId="1288656773">
    <w:abstractNumId w:val="30"/>
  </w:num>
  <w:num w:numId="11" w16cid:durableId="1634024374">
    <w:abstractNumId w:val="16"/>
  </w:num>
  <w:num w:numId="12" w16cid:durableId="2046370505">
    <w:abstractNumId w:val="38"/>
  </w:num>
  <w:num w:numId="13" w16cid:durableId="596788345">
    <w:abstractNumId w:val="42"/>
  </w:num>
  <w:num w:numId="14" w16cid:durableId="444349610">
    <w:abstractNumId w:val="14"/>
  </w:num>
  <w:num w:numId="15" w16cid:durableId="1977641144">
    <w:abstractNumId w:val="24"/>
  </w:num>
  <w:num w:numId="16" w16cid:durableId="572085601">
    <w:abstractNumId w:val="23"/>
  </w:num>
  <w:num w:numId="17" w16cid:durableId="573977256">
    <w:abstractNumId w:val="22"/>
  </w:num>
  <w:num w:numId="18" w16cid:durableId="657349737">
    <w:abstractNumId w:val="3"/>
  </w:num>
  <w:num w:numId="19" w16cid:durableId="2044137529">
    <w:abstractNumId w:val="1"/>
  </w:num>
  <w:num w:numId="20" w16cid:durableId="260646583">
    <w:abstractNumId w:val="20"/>
  </w:num>
  <w:num w:numId="21" w16cid:durableId="2084643002">
    <w:abstractNumId w:val="4"/>
  </w:num>
  <w:num w:numId="22" w16cid:durableId="1005859097">
    <w:abstractNumId w:val="15"/>
  </w:num>
  <w:num w:numId="23" w16cid:durableId="1420178514">
    <w:abstractNumId w:val="36"/>
  </w:num>
  <w:num w:numId="24" w16cid:durableId="1982927148">
    <w:abstractNumId w:val="17"/>
  </w:num>
  <w:num w:numId="25" w16cid:durableId="51541203">
    <w:abstractNumId w:val="19"/>
  </w:num>
  <w:num w:numId="26" w16cid:durableId="23336636">
    <w:abstractNumId w:val="39"/>
  </w:num>
  <w:num w:numId="27" w16cid:durableId="1622767481">
    <w:abstractNumId w:val="11"/>
  </w:num>
  <w:num w:numId="28" w16cid:durableId="498883318">
    <w:abstractNumId w:val="5"/>
  </w:num>
  <w:num w:numId="29" w16cid:durableId="1257057317">
    <w:abstractNumId w:val="26"/>
  </w:num>
  <w:num w:numId="30" w16cid:durableId="1267497651">
    <w:abstractNumId w:val="28"/>
  </w:num>
  <w:num w:numId="31" w16cid:durableId="2089767647">
    <w:abstractNumId w:val="35"/>
  </w:num>
  <w:num w:numId="32" w16cid:durableId="1902597072">
    <w:abstractNumId w:val="45"/>
  </w:num>
  <w:num w:numId="33" w16cid:durableId="674764733">
    <w:abstractNumId w:val="6"/>
  </w:num>
  <w:num w:numId="34" w16cid:durableId="1393499303">
    <w:abstractNumId w:val="32"/>
  </w:num>
  <w:num w:numId="35" w16cid:durableId="1612514349">
    <w:abstractNumId w:val="25"/>
  </w:num>
  <w:num w:numId="36" w16cid:durableId="1758478936">
    <w:abstractNumId w:val="9"/>
  </w:num>
  <w:num w:numId="37" w16cid:durableId="18016795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81309735">
    <w:abstractNumId w:val="8"/>
  </w:num>
  <w:num w:numId="39" w16cid:durableId="391975712">
    <w:abstractNumId w:val="34"/>
  </w:num>
  <w:num w:numId="40" w16cid:durableId="1470856067">
    <w:abstractNumId w:val="40"/>
  </w:num>
  <w:num w:numId="41" w16cid:durableId="599146618">
    <w:abstractNumId w:val="7"/>
  </w:num>
  <w:num w:numId="42" w16cid:durableId="1389768117">
    <w:abstractNumId w:val="37"/>
  </w:num>
  <w:num w:numId="43" w16cid:durableId="781532366">
    <w:abstractNumId w:val="0"/>
  </w:num>
  <w:num w:numId="44" w16cid:durableId="1640306851">
    <w:abstractNumId w:val="44"/>
  </w:num>
  <w:num w:numId="45" w16cid:durableId="1353536456">
    <w:abstractNumId w:val="33"/>
  </w:num>
  <w:num w:numId="46" w16cid:durableId="1877693403">
    <w:abstractNumId w:val="43"/>
  </w:num>
  <w:num w:numId="47" w16cid:durableId="1062946567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shley Updegraff">
    <w15:presenceInfo w15:providerId="Windows Live" w15:userId="f68e0afe40fd66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markup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083E"/>
    <w:rsid w:val="00000B58"/>
    <w:rsid w:val="00032DF3"/>
    <w:rsid w:val="0009592F"/>
    <w:rsid w:val="000A5464"/>
    <w:rsid w:val="000F487C"/>
    <w:rsid w:val="001145E3"/>
    <w:rsid w:val="00120611"/>
    <w:rsid w:val="00122392"/>
    <w:rsid w:val="00141D9F"/>
    <w:rsid w:val="00152B36"/>
    <w:rsid w:val="001D65D4"/>
    <w:rsid w:val="001F7202"/>
    <w:rsid w:val="0020142C"/>
    <w:rsid w:val="0021083E"/>
    <w:rsid w:val="00230854"/>
    <w:rsid w:val="00281709"/>
    <w:rsid w:val="00281972"/>
    <w:rsid w:val="002B5674"/>
    <w:rsid w:val="002E50B6"/>
    <w:rsid w:val="00301108"/>
    <w:rsid w:val="00302B1A"/>
    <w:rsid w:val="003259DE"/>
    <w:rsid w:val="003422BF"/>
    <w:rsid w:val="003B25CA"/>
    <w:rsid w:val="003C3D7D"/>
    <w:rsid w:val="00447D73"/>
    <w:rsid w:val="00454D4D"/>
    <w:rsid w:val="004821C8"/>
    <w:rsid w:val="00497C12"/>
    <w:rsid w:val="004D7A83"/>
    <w:rsid w:val="00525708"/>
    <w:rsid w:val="00566898"/>
    <w:rsid w:val="005D11A5"/>
    <w:rsid w:val="005E1895"/>
    <w:rsid w:val="006441A2"/>
    <w:rsid w:val="00693B99"/>
    <w:rsid w:val="006D0008"/>
    <w:rsid w:val="00750D60"/>
    <w:rsid w:val="00787866"/>
    <w:rsid w:val="007B777D"/>
    <w:rsid w:val="007C49A3"/>
    <w:rsid w:val="00853BCD"/>
    <w:rsid w:val="00876873"/>
    <w:rsid w:val="008858A0"/>
    <w:rsid w:val="008876C9"/>
    <w:rsid w:val="00894A46"/>
    <w:rsid w:val="008D0973"/>
    <w:rsid w:val="008E61E0"/>
    <w:rsid w:val="008E6D1A"/>
    <w:rsid w:val="009161FB"/>
    <w:rsid w:val="00973B56"/>
    <w:rsid w:val="009833E5"/>
    <w:rsid w:val="00993061"/>
    <w:rsid w:val="009A4723"/>
    <w:rsid w:val="009B14A7"/>
    <w:rsid w:val="009C5CB4"/>
    <w:rsid w:val="009C5F08"/>
    <w:rsid w:val="009F7676"/>
    <w:rsid w:val="00A2116A"/>
    <w:rsid w:val="00A42524"/>
    <w:rsid w:val="00A77271"/>
    <w:rsid w:val="00AB05E6"/>
    <w:rsid w:val="00AC67B7"/>
    <w:rsid w:val="00B03530"/>
    <w:rsid w:val="00B058F8"/>
    <w:rsid w:val="00B11E14"/>
    <w:rsid w:val="00B37B35"/>
    <w:rsid w:val="00B52050"/>
    <w:rsid w:val="00B97A9E"/>
    <w:rsid w:val="00BD2338"/>
    <w:rsid w:val="00BE29C0"/>
    <w:rsid w:val="00C11A4C"/>
    <w:rsid w:val="00C30D00"/>
    <w:rsid w:val="00C40157"/>
    <w:rsid w:val="00CC5990"/>
    <w:rsid w:val="00E00729"/>
    <w:rsid w:val="00E6162E"/>
    <w:rsid w:val="00E72002"/>
    <w:rsid w:val="00E740AF"/>
    <w:rsid w:val="00EC1773"/>
    <w:rsid w:val="00F222AC"/>
    <w:rsid w:val="00F24C62"/>
    <w:rsid w:val="00F30269"/>
    <w:rsid w:val="00F52A66"/>
    <w:rsid w:val="00F52C24"/>
    <w:rsid w:val="00F91380"/>
    <w:rsid w:val="00FA26A2"/>
    <w:rsid w:val="00FA2BAF"/>
    <w:rsid w:val="00FA318E"/>
    <w:rsid w:val="00FB698E"/>
    <w:rsid w:val="00FE16CA"/>
    <w:rsid w:val="00FF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70EE51"/>
  <w15:chartTrackingRefBased/>
  <w15:docId w15:val="{0C42CE61-FAF9-4389-BA29-DC1F01AF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91D74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6441A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41A2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FA318E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AB05E6"/>
    <w:pPr>
      <w:ind w:left="720"/>
    </w:pPr>
  </w:style>
  <w:style w:type="paragraph" w:styleId="Revision">
    <w:name w:val="Revision"/>
    <w:hidden/>
    <w:uiPriority w:val="99"/>
    <w:semiHidden/>
    <w:rsid w:val="00853BCD"/>
    <w:rPr>
      <w:rFonts w:ascii="Arial" w:hAnsi="Arial"/>
      <w:sz w:val="22"/>
      <w:szCs w:val="24"/>
    </w:rPr>
  </w:style>
  <w:style w:type="character" w:styleId="CommentReference">
    <w:name w:val="annotation reference"/>
    <w:uiPriority w:val="99"/>
    <w:semiHidden/>
    <w:unhideWhenUsed/>
    <w:rsid w:val="00F222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2A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222A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2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222A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460</Words>
  <Characters>2671</Characters>
  <Application>Microsoft Office Word</Application>
  <DocSecurity>0</DocSecurity>
  <Lines>58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Prairie Lutheran Position Description</vt:lpstr>
    </vt:vector>
  </TitlesOfParts>
  <Company>TeamWorks International, Inc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Prairie Lutheran Position Description</dc:title>
  <dc:subject/>
  <dc:creator>Dennis Cheesebrow User</dc:creator>
  <cp:keywords/>
  <cp:lastModifiedBy>Ashley Updegraff</cp:lastModifiedBy>
  <cp:revision>25</cp:revision>
  <cp:lastPrinted>2005-10-16T22:55:00Z</cp:lastPrinted>
  <dcterms:created xsi:type="dcterms:W3CDTF">2026-04-09T14:59:00Z</dcterms:created>
  <dcterms:modified xsi:type="dcterms:W3CDTF">2026-08-19T20:26:00Z</dcterms:modified>
</cp:coreProperties>
</file>