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C1BC" w14:textId="3E8FF57A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bookmarkStart w:id="0" w:name="_Hlk35515057"/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413DF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July </w:t>
      </w:r>
      <w:r w:rsidR="002474E9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19</w:t>
      </w:r>
      <w:r w:rsidR="00CC684A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-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</w:t>
      </w:r>
      <w:r w:rsidR="00F2148D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July </w:t>
      </w:r>
      <w:r w:rsidR="001C7F2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26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4345F4F3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</w:t>
      </w:r>
      <w:r w:rsidR="00C85027">
        <w:rPr>
          <w:rFonts w:ascii="Times New Roman" w:hAnsi="Times New Roman" w:cs="Times New Roman"/>
          <w:b/>
          <w:bCs/>
          <w:i/>
          <w:iCs/>
          <w:color w:val="EE0000"/>
        </w:rPr>
        <w:t>n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>giedesmith316@gmail.com</w:t>
      </w:r>
    </w:p>
    <w:p w14:paraId="507339D3" w14:textId="21D19BB6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1C7F2F">
        <w:rPr>
          <w:rFonts w:cstheme="minorHAnsi"/>
          <w:b/>
          <w:bCs/>
        </w:rPr>
        <w:t>by Tom &amp; Vicki Streifel</w:t>
      </w:r>
      <w:r w:rsidR="00543E7D">
        <w:rPr>
          <w:rFonts w:cstheme="minorHAnsi"/>
          <w:b/>
          <w:bCs/>
        </w:rPr>
        <w:t xml:space="preserve"> in celebration and thanks for Vicar Angie and her ministry to Tracy Lutheran</w:t>
      </w:r>
      <w:r w:rsidR="0030743A">
        <w:rPr>
          <w:rFonts w:cstheme="minorHAnsi"/>
          <w:b/>
          <w:bCs/>
        </w:rPr>
        <w:t>.</w:t>
      </w:r>
    </w:p>
    <w:bookmarkEnd w:id="1"/>
    <w:p w14:paraId="0615FDAE" w14:textId="087CAF35" w:rsidR="00F01521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6B121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FA5307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</w:t>
      </w:r>
      <w:r w:rsidR="00A033B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9D62A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     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A033B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/Communion</w:t>
      </w:r>
    </w:p>
    <w:p w14:paraId="57427E26" w14:textId="04149C00" w:rsidR="00C3789C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4A4BCC95" w14:textId="3316EF43" w:rsidR="00884F2E" w:rsidRDefault="00884F2E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884F2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5C72C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43381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20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9am        Men in Mission</w:t>
      </w:r>
    </w:p>
    <w:p w14:paraId="74F310C7" w14:textId="79166810" w:rsidR="00085456" w:rsidRDefault="00AB5330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43381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22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Do Day Mission Work Day</w:t>
      </w:r>
    </w:p>
    <w:p w14:paraId="3F0210A0" w14:textId="781729F6" w:rsidR="00F14D85" w:rsidRDefault="00B67C01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July</w:t>
      </w:r>
      <w:r w:rsidR="0012408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24</w:t>
      </w:r>
      <w:r w:rsidR="002364A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563F0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</w:t>
      </w:r>
      <w:r w:rsidR="00F14D85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CE CLOSED</w:t>
      </w:r>
    </w:p>
    <w:p w14:paraId="66AC6674" w14:textId="77777777" w:rsidR="0051237C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3D0B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12408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26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124086" w:rsidRPr="0051237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8:30am </w:t>
      </w:r>
      <w:r w:rsidR="0051237C" w:rsidRPr="0051237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Blessing &amp; Sendoff for the Youth Mission Trip</w:t>
      </w:r>
    </w:p>
    <w:p w14:paraId="0D8333AC" w14:textId="7EE36327" w:rsidR="00B04CB2" w:rsidRPr="00232041" w:rsidRDefault="0051237C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40A228B7" w14:textId="74C46053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74C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lives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lives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68FD1FF4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="00E41DB5">
        <w:rPr>
          <w:i/>
          <w:iCs/>
          <w:sz w:val="24"/>
          <w:szCs w:val="24"/>
        </w:rPr>
        <w:t>hospitalized</w:t>
      </w:r>
      <w:r w:rsidR="0037454F">
        <w:rPr>
          <w:i/>
          <w:iCs/>
          <w:sz w:val="24"/>
          <w:szCs w:val="24"/>
        </w:rPr>
        <w:t xml:space="preserve"> a</w:t>
      </w:r>
      <w:r w:rsidR="00E41DB5">
        <w:rPr>
          <w:i/>
          <w:iCs/>
          <w:sz w:val="24"/>
          <w:szCs w:val="24"/>
        </w:rPr>
        <w:t>t St Mary’s</w:t>
      </w:r>
      <w:r w:rsidR="009B5B86">
        <w:rPr>
          <w:i/>
          <w:iCs/>
          <w:sz w:val="24"/>
          <w:szCs w:val="24"/>
        </w:rPr>
        <w:t xml:space="preserve"> hospital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0FF76543" w14:textId="77777777" w:rsidR="0018323A" w:rsidRDefault="00D6651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511">
        <w:rPr>
          <w:b/>
          <w:bCs/>
          <w:sz w:val="24"/>
          <w:szCs w:val="24"/>
        </w:rPr>
        <w:t>Mike Hemish</w:t>
      </w:r>
      <w:r>
        <w:rPr>
          <w:i/>
          <w:iCs/>
          <w:sz w:val="24"/>
          <w:szCs w:val="24"/>
        </w:rPr>
        <w:t xml:space="preserve"> –</w:t>
      </w:r>
      <w:r w:rsidR="007B6117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son of Doris Hemish</w:t>
      </w:r>
      <w:r w:rsidR="007B6117">
        <w:rPr>
          <w:i/>
          <w:iCs/>
          <w:sz w:val="24"/>
          <w:szCs w:val="24"/>
        </w:rPr>
        <w:t xml:space="preserve">  </w:t>
      </w:r>
    </w:p>
    <w:p w14:paraId="4EDF6FB6" w14:textId="7B74F016" w:rsidR="00C15CFC" w:rsidRDefault="00C15CFC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C15CFC">
        <w:rPr>
          <w:b/>
          <w:bCs/>
          <w:sz w:val="24"/>
          <w:szCs w:val="24"/>
        </w:rPr>
        <w:t>Mary Christian</w:t>
      </w:r>
      <w:r>
        <w:rPr>
          <w:i/>
          <w:iCs/>
          <w:sz w:val="24"/>
          <w:szCs w:val="24"/>
        </w:rPr>
        <w:t xml:space="preserve"> – Fx in her back from fall</w:t>
      </w:r>
    </w:p>
    <w:p w14:paraId="33413F68" w14:textId="7DD365AB" w:rsidR="00671030" w:rsidRDefault="00D664A0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4A0">
        <w:rPr>
          <w:b/>
          <w:bCs/>
          <w:sz w:val="24"/>
          <w:szCs w:val="24"/>
        </w:rPr>
        <w:t>Cora Ourada</w:t>
      </w:r>
      <w:r>
        <w:rPr>
          <w:i/>
          <w:iCs/>
          <w:sz w:val="24"/>
          <w:szCs w:val="24"/>
        </w:rPr>
        <w:t xml:space="preserve"> – </w:t>
      </w:r>
      <w:r w:rsidR="00357008">
        <w:rPr>
          <w:i/>
          <w:iCs/>
          <w:sz w:val="24"/>
          <w:szCs w:val="24"/>
        </w:rPr>
        <w:t>Cancer</w:t>
      </w:r>
      <w:r>
        <w:rPr>
          <w:i/>
          <w:iCs/>
          <w:sz w:val="24"/>
          <w:szCs w:val="24"/>
        </w:rPr>
        <w:t xml:space="preserve"> – granddaughter of</w:t>
      </w:r>
      <w:r w:rsidR="00452455">
        <w:rPr>
          <w:i/>
          <w:iCs/>
          <w:sz w:val="24"/>
          <w:szCs w:val="24"/>
        </w:rPr>
        <w:t xml:space="preserve"> David &amp;</w:t>
      </w:r>
      <w:r>
        <w:rPr>
          <w:i/>
          <w:iCs/>
          <w:sz w:val="24"/>
          <w:szCs w:val="24"/>
        </w:rPr>
        <w:t xml:space="preserve"> Linda Rykhus</w:t>
      </w:r>
    </w:p>
    <w:p w14:paraId="26309120" w14:textId="77777777" w:rsidR="00E06993" w:rsidRDefault="00671030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EC3B07">
        <w:rPr>
          <w:b/>
          <w:bCs/>
          <w:sz w:val="24"/>
          <w:szCs w:val="24"/>
        </w:rPr>
        <w:t>Judy Hagen</w:t>
      </w:r>
      <w:r w:rsidR="00EC3B07">
        <w:rPr>
          <w:i/>
          <w:iCs/>
          <w:sz w:val="24"/>
          <w:szCs w:val="24"/>
        </w:rPr>
        <w:t xml:space="preserve"> – friend of John &amp; Muriel Coulter</w:t>
      </w:r>
      <w:r w:rsidR="007B6117">
        <w:rPr>
          <w:i/>
          <w:iCs/>
          <w:sz w:val="24"/>
          <w:szCs w:val="24"/>
        </w:rPr>
        <w:t xml:space="preserve"> </w:t>
      </w:r>
    </w:p>
    <w:p w14:paraId="5D45D49A" w14:textId="77777777" w:rsidR="001B7E6A" w:rsidRDefault="00E06993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90E66">
        <w:rPr>
          <w:b/>
          <w:bCs/>
          <w:sz w:val="24"/>
          <w:szCs w:val="24"/>
        </w:rPr>
        <w:t>Dan Nyquist</w:t>
      </w:r>
      <w:r>
        <w:rPr>
          <w:i/>
          <w:iCs/>
          <w:sz w:val="24"/>
          <w:szCs w:val="24"/>
        </w:rPr>
        <w:t xml:space="preserve"> </w:t>
      </w:r>
      <w:r w:rsidR="00D90E66">
        <w:rPr>
          <w:i/>
          <w:iCs/>
          <w:sz w:val="24"/>
          <w:szCs w:val="24"/>
        </w:rPr>
        <w:t>–</w:t>
      </w:r>
      <w:r>
        <w:rPr>
          <w:i/>
          <w:iCs/>
          <w:sz w:val="24"/>
          <w:szCs w:val="24"/>
        </w:rPr>
        <w:t xml:space="preserve"> </w:t>
      </w:r>
      <w:r w:rsidR="00D90E66">
        <w:rPr>
          <w:i/>
          <w:iCs/>
          <w:sz w:val="24"/>
          <w:szCs w:val="24"/>
        </w:rPr>
        <w:t>recurring foot problems</w:t>
      </w:r>
      <w:r w:rsidR="007B6117">
        <w:rPr>
          <w:i/>
          <w:iCs/>
          <w:sz w:val="24"/>
          <w:szCs w:val="24"/>
        </w:rPr>
        <w:t xml:space="preserve"> </w:t>
      </w:r>
    </w:p>
    <w:p w14:paraId="0A72ABE3" w14:textId="77777777" w:rsidR="007D74CD" w:rsidRDefault="001B7E6A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B7E6A">
        <w:rPr>
          <w:b/>
          <w:bCs/>
          <w:sz w:val="24"/>
          <w:szCs w:val="24"/>
        </w:rPr>
        <w:t>Matt Olivier</w:t>
      </w:r>
      <w:r>
        <w:rPr>
          <w:i/>
          <w:iCs/>
          <w:sz w:val="24"/>
          <w:szCs w:val="24"/>
        </w:rPr>
        <w:t xml:space="preserve"> – Cancer, brother of Sue Magnuson</w:t>
      </w:r>
      <w:r w:rsidR="007B6117">
        <w:rPr>
          <w:i/>
          <w:iCs/>
          <w:sz w:val="24"/>
          <w:szCs w:val="24"/>
        </w:rPr>
        <w:t xml:space="preserve">  </w:t>
      </w:r>
    </w:p>
    <w:p w14:paraId="0A507269" w14:textId="02AA5C8B" w:rsidR="007D74CD" w:rsidRPr="007D74CD" w:rsidRDefault="007D74CD" w:rsidP="000534D9">
      <w:pPr>
        <w:widowControl w:val="0"/>
        <w:tabs>
          <w:tab w:val="left" w:pos="5400"/>
        </w:tabs>
        <w:rPr>
          <w:b/>
          <w:bCs/>
          <w:i/>
          <w:iCs/>
          <w:sz w:val="24"/>
          <w:szCs w:val="24"/>
        </w:rPr>
      </w:pPr>
      <w:r w:rsidRPr="007D74CD">
        <w:rPr>
          <w:b/>
          <w:bCs/>
          <w:i/>
          <w:iCs/>
          <w:sz w:val="24"/>
          <w:szCs w:val="24"/>
        </w:rPr>
        <w:t>Family of Joy Osland</w:t>
      </w:r>
      <w:r w:rsidR="007B6117" w:rsidRPr="007D74CD">
        <w:rPr>
          <w:b/>
          <w:bCs/>
          <w:i/>
          <w:iCs/>
          <w:sz w:val="24"/>
          <w:szCs w:val="24"/>
        </w:rPr>
        <w:t xml:space="preserve">    </w:t>
      </w:r>
    </w:p>
    <w:p w14:paraId="7B025E6B" w14:textId="1BB96DEB" w:rsidR="00135FDE" w:rsidRPr="00D55064" w:rsidRDefault="007D74CD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The funeral for Joyce</w:t>
      </w:r>
      <w:r w:rsidR="00823C40">
        <w:rPr>
          <w:i/>
          <w:iCs/>
          <w:sz w:val="24"/>
          <w:szCs w:val="24"/>
        </w:rPr>
        <w:t xml:space="preserve"> Osland will be held</w:t>
      </w:r>
      <w:r w:rsidR="00347EEF">
        <w:rPr>
          <w:i/>
          <w:iCs/>
          <w:sz w:val="24"/>
          <w:szCs w:val="24"/>
        </w:rPr>
        <w:t xml:space="preserve"> at Tracy Lutheran</w:t>
      </w:r>
      <w:r w:rsidR="00A877B5">
        <w:rPr>
          <w:i/>
          <w:iCs/>
          <w:sz w:val="24"/>
          <w:szCs w:val="24"/>
        </w:rPr>
        <w:t xml:space="preserve"> Tuesday, July </w:t>
      </w:r>
      <w:r w:rsidR="00A96A00">
        <w:rPr>
          <w:i/>
          <w:iCs/>
          <w:sz w:val="24"/>
          <w:szCs w:val="24"/>
        </w:rPr>
        <w:t xml:space="preserve">21 at 10:30am, visitation one hour prior to the service.  There will be visitation 5-7pm Monday at </w:t>
      </w:r>
      <w:r w:rsidR="00D55064">
        <w:rPr>
          <w:i/>
          <w:iCs/>
          <w:sz w:val="24"/>
          <w:szCs w:val="24"/>
        </w:rPr>
        <w:t>the Tracy Area Funeral Home.</w:t>
      </w:r>
    </w:p>
    <w:p w14:paraId="45FE78D0" w14:textId="77777777" w:rsidR="001C1C8F" w:rsidRDefault="001C1C8F" w:rsidP="00FD3E26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71F7AEEC" w:rsidR="001064CB" w:rsidRPr="00072103" w:rsidRDefault="00072103" w:rsidP="00FD3E26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072103">
        <w:rPr>
          <w:rFonts w:eastAsia="Calibri" w:cstheme="minorHAnsi"/>
          <w:b/>
          <w:bCs/>
          <w:spacing w:val="-10"/>
          <w:u w:val="single"/>
        </w:rPr>
        <w:t>July Acolytes:</w:t>
      </w:r>
      <w:r w:rsidR="009B7DD0" w:rsidRPr="0096228B">
        <w:rPr>
          <w:rFonts w:eastAsia="Calibri" w:cstheme="minorHAnsi"/>
          <w:b/>
          <w:bCs/>
          <w:spacing w:val="-10"/>
        </w:rPr>
        <w:t xml:space="preserve"> </w:t>
      </w:r>
      <w:r w:rsidRPr="0096228B">
        <w:rPr>
          <w:rFonts w:eastAsia="Calibri" w:cstheme="minorHAnsi"/>
          <w:b/>
          <w:bCs/>
          <w:spacing w:val="-10"/>
        </w:rPr>
        <w:t xml:space="preserve">       </w:t>
      </w:r>
      <w:r w:rsidR="0096228B" w:rsidRPr="0096228B">
        <w:rPr>
          <w:rFonts w:eastAsia="Calibri" w:cstheme="minorHAnsi"/>
          <w:b/>
          <w:bCs/>
          <w:spacing w:val="-10"/>
        </w:rPr>
        <w:t xml:space="preserve"> </w:t>
      </w:r>
      <w:r w:rsidR="0096228B" w:rsidRPr="0096228B">
        <w:rPr>
          <w:rFonts w:eastAsia="Calibri" w:cstheme="minorHAnsi"/>
          <w:spacing w:val="-10"/>
        </w:rPr>
        <w:t>Otto Nyquist, Vincent Munson</w:t>
      </w:r>
    </w:p>
    <w:p w14:paraId="25AB358E" w14:textId="77777777" w:rsidR="009B7DD0" w:rsidRPr="006F1F1C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C2CBDF" w:rsidR="00CE4339" w:rsidRPr="006F1F1C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6F1F1C">
        <w:rPr>
          <w:rFonts w:eastAsia="Calibri" w:cstheme="minorHAnsi"/>
          <w:b/>
          <w:bCs/>
          <w:spacing w:val="-10"/>
          <w:u w:val="single"/>
        </w:rPr>
        <w:t>Ju</w:t>
      </w:r>
      <w:r w:rsidR="0096228B">
        <w:rPr>
          <w:rFonts w:eastAsia="Calibri" w:cstheme="minorHAnsi"/>
          <w:b/>
          <w:bCs/>
          <w:spacing w:val="-10"/>
          <w:u w:val="single"/>
        </w:rPr>
        <w:t>ly</w:t>
      </w:r>
      <w:r w:rsidRPr="006F1F1C">
        <w:rPr>
          <w:rFonts w:eastAsia="Calibri" w:cstheme="minorHAnsi"/>
          <w:b/>
          <w:bCs/>
          <w:spacing w:val="-10"/>
          <w:u w:val="single"/>
        </w:rPr>
        <w:t xml:space="preserve"> Altar Preparation</w:t>
      </w:r>
      <w:r w:rsidRPr="006F1F1C">
        <w:rPr>
          <w:rFonts w:eastAsia="Calibri" w:cstheme="minorHAnsi"/>
          <w:spacing w:val="-10"/>
        </w:rPr>
        <w:t xml:space="preserve">:      </w:t>
      </w:r>
      <w:r w:rsidR="0096228B">
        <w:rPr>
          <w:rFonts w:eastAsia="Calibri" w:cstheme="minorHAnsi"/>
          <w:spacing w:val="-10"/>
        </w:rPr>
        <w:t>Carolyn Engelkes, Karen Krog</w:t>
      </w:r>
    </w:p>
    <w:p w14:paraId="17F1E644" w14:textId="0DECE51F" w:rsidR="00900EA9" w:rsidRPr="006F1F1C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6F1F1C">
        <w:rPr>
          <w:rFonts w:eastAsia="Calibri" w:cstheme="minorHAnsi"/>
          <w:b/>
          <w:bCs/>
          <w:spacing w:val="-10"/>
        </w:rPr>
        <w:t xml:space="preserve">             </w:t>
      </w:r>
      <w:r w:rsidR="0095645C" w:rsidRPr="006F1F1C">
        <w:rPr>
          <w:rFonts w:eastAsia="Calibri" w:cstheme="minorHAnsi"/>
          <w:spacing w:val="-10"/>
        </w:rPr>
        <w:tab/>
      </w:r>
      <w:r w:rsidRPr="006F1F1C">
        <w:rPr>
          <w:rFonts w:eastAsia="Calibri" w:cstheme="minorHAnsi"/>
          <w:spacing w:val="-10"/>
        </w:rPr>
        <w:t xml:space="preserve"> </w:t>
      </w:r>
      <w:r w:rsidR="00900EA9" w:rsidRPr="006F1F1C">
        <w:rPr>
          <w:rFonts w:eastAsia="Calibri" w:cstheme="minorHAnsi"/>
          <w:b/>
          <w:bCs/>
        </w:rPr>
        <w:t xml:space="preserve"> </w:t>
      </w:r>
    </w:p>
    <w:p w14:paraId="6BEF801A" w14:textId="0D04EEA2" w:rsidR="00CE4339" w:rsidRPr="006F1F1C" w:rsidRDefault="0096228B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>July</w:t>
      </w:r>
      <w:r w:rsidR="00CE4339" w:rsidRPr="006F1F1C">
        <w:rPr>
          <w:rFonts w:eastAsia="Calibri" w:cstheme="minorHAnsi"/>
          <w:b/>
          <w:bCs/>
          <w:u w:val="single"/>
        </w:rPr>
        <w:t xml:space="preserve"> Communion Servers</w:t>
      </w:r>
      <w:r w:rsidR="00CE4339" w:rsidRPr="006F1F1C">
        <w:rPr>
          <w:rFonts w:eastAsia="Calibri" w:cstheme="minorHAnsi"/>
        </w:rPr>
        <w:t xml:space="preserve">:  </w:t>
      </w:r>
      <w:r w:rsidR="00D64510">
        <w:rPr>
          <w:rFonts w:eastAsia="Calibri" w:cstheme="minorHAnsi"/>
        </w:rPr>
        <w:t>Sandy Fultz, Darcy Carlson, Eric Fultz</w:t>
      </w:r>
    </w:p>
    <w:p w14:paraId="04B95944" w14:textId="77777777" w:rsidR="00B33B40" w:rsidRPr="006F1F1C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50083748" w:rsidR="006A661D" w:rsidRPr="006F1F1C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Coffee Fellowship</w:t>
      </w:r>
      <w:r w:rsidRPr="006F1F1C">
        <w:rPr>
          <w:rFonts w:eastAsia="Calibri" w:cstheme="minorHAnsi"/>
          <w:b/>
          <w:bCs/>
        </w:rPr>
        <w:t>:</w:t>
      </w:r>
      <w:r w:rsidRPr="006F1F1C">
        <w:rPr>
          <w:rFonts w:eastAsia="Calibri" w:cstheme="minorHAnsi"/>
        </w:rPr>
        <w:t xml:space="preserve"> </w:t>
      </w:r>
      <w:r w:rsidR="005B57BB" w:rsidRPr="006F1F1C">
        <w:rPr>
          <w:rFonts w:eastAsia="Calibri" w:cstheme="minorHAnsi"/>
        </w:rPr>
        <w:tab/>
      </w:r>
      <w:r w:rsidR="005B57BB" w:rsidRPr="006F1F1C">
        <w:rPr>
          <w:rFonts w:eastAsia="Calibri" w:cstheme="minorHAnsi"/>
          <w:color w:val="EE0000"/>
        </w:rPr>
        <w:t xml:space="preserve"> </w:t>
      </w:r>
      <w:r w:rsidR="0066462C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 xml:space="preserve">July </w:t>
      </w:r>
      <w:r w:rsidR="006275B8">
        <w:rPr>
          <w:rFonts w:eastAsia="Calibri" w:cstheme="minorHAnsi"/>
        </w:rPr>
        <w:t>1</w:t>
      </w:r>
      <w:r w:rsidR="004C58FF">
        <w:rPr>
          <w:rFonts w:eastAsia="Calibri" w:cstheme="minorHAnsi"/>
        </w:rPr>
        <w:t>9</w:t>
      </w:r>
      <w:r w:rsidR="004C58FF" w:rsidRPr="004C58FF">
        <w:rPr>
          <w:rFonts w:eastAsia="Calibri" w:cstheme="minorHAnsi"/>
        </w:rPr>
        <w:t xml:space="preserve"> </w:t>
      </w:r>
      <w:r w:rsidR="004C58FF">
        <w:rPr>
          <w:rFonts w:eastAsia="Calibri" w:cstheme="minorHAnsi"/>
        </w:rPr>
        <w:t xml:space="preserve">     </w:t>
      </w:r>
      <w:r w:rsidR="004C58FF" w:rsidRPr="00931B8A">
        <w:rPr>
          <w:rFonts w:eastAsia="Calibri" w:cstheme="minorHAnsi"/>
        </w:rPr>
        <w:t>Tom &amp; Vicki Streifel</w:t>
      </w:r>
    </w:p>
    <w:p w14:paraId="23E2DE79" w14:textId="6AEF1866" w:rsidR="00310AFA" w:rsidRPr="006F1F1C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  <w:t xml:space="preserve"> Sunday, </w:t>
      </w:r>
      <w:r w:rsidR="00D64510">
        <w:rPr>
          <w:rFonts w:eastAsia="Calibri" w:cstheme="minorHAnsi"/>
        </w:rPr>
        <w:t xml:space="preserve">July </w:t>
      </w:r>
      <w:r w:rsidR="002929DD">
        <w:rPr>
          <w:rFonts w:eastAsia="Calibri" w:cstheme="minorHAnsi"/>
        </w:rPr>
        <w:t>26</w:t>
      </w:r>
      <w:r w:rsidR="002929DD">
        <w:rPr>
          <w:rFonts w:eastAsia="Calibri" w:cstheme="minorHAnsi"/>
        </w:rPr>
        <w:tab/>
        <w:t xml:space="preserve"> Tom &amp; Deb Hesse</w:t>
      </w:r>
      <w:r w:rsidR="00204C24" w:rsidRPr="006F1F1C">
        <w:rPr>
          <w:rFonts w:eastAsia="Calibri" w:cstheme="minorHAnsi"/>
        </w:rPr>
        <w:tab/>
      </w:r>
      <w:r w:rsidR="00C70FB8" w:rsidRPr="006F1F1C">
        <w:rPr>
          <w:rFonts w:eastAsia="Calibri" w:cstheme="minorHAnsi"/>
        </w:rPr>
        <w:t xml:space="preserve"> </w:t>
      </w:r>
    </w:p>
    <w:p w14:paraId="314A9520" w14:textId="77777777" w:rsidR="0091159D" w:rsidRPr="006F1F1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54991F7F" w:rsidR="00F967B1" w:rsidRPr="006F1F1C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Scripture Readers</w:t>
      </w:r>
      <w:r w:rsidRPr="006F1F1C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6F1F1C">
        <w:rPr>
          <w:rFonts w:eastAsia="Calibri" w:cstheme="minorHAnsi"/>
          <w:b/>
          <w:bCs/>
        </w:rPr>
        <w:tab/>
      </w:r>
      <w:bookmarkEnd w:id="4"/>
      <w:bookmarkEnd w:id="5"/>
      <w:r w:rsidR="00233859" w:rsidRPr="006F1F1C">
        <w:rPr>
          <w:rFonts w:eastAsia="Calibri" w:cstheme="minorHAnsi"/>
          <w:b/>
          <w:bCs/>
        </w:rPr>
        <w:t xml:space="preserve"> </w:t>
      </w:r>
      <w:r w:rsidR="00F242F7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 xml:space="preserve">July </w:t>
      </w:r>
      <w:r w:rsidR="002929DD">
        <w:rPr>
          <w:rFonts w:eastAsia="Calibri" w:cstheme="minorHAnsi"/>
        </w:rPr>
        <w:t>19</w:t>
      </w:r>
      <w:r w:rsidR="002929DD">
        <w:rPr>
          <w:rFonts w:eastAsia="Calibri" w:cstheme="minorHAnsi"/>
        </w:rPr>
        <w:tab/>
        <w:t>Matt Pierson</w:t>
      </w:r>
    </w:p>
    <w:p w14:paraId="6DE7D4FD" w14:textId="4F324951" w:rsidR="00F967B1" w:rsidRPr="006F1F1C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</w:r>
      <w:r w:rsidR="0042479A" w:rsidRPr="006F1F1C">
        <w:rPr>
          <w:rFonts w:eastAsia="Calibri" w:cstheme="minorHAnsi"/>
        </w:rPr>
        <w:t xml:space="preserve"> </w:t>
      </w:r>
      <w:bookmarkEnd w:id="6"/>
      <w:r w:rsidR="00204C24" w:rsidRPr="006F1F1C">
        <w:rPr>
          <w:rFonts w:eastAsia="Calibri" w:cstheme="minorHAnsi"/>
        </w:rPr>
        <w:t xml:space="preserve">Sunday, </w:t>
      </w:r>
      <w:r w:rsidR="004D3EF7">
        <w:rPr>
          <w:rFonts w:eastAsia="Calibri" w:cstheme="minorHAnsi"/>
        </w:rPr>
        <w:t xml:space="preserve">July </w:t>
      </w:r>
      <w:r w:rsidR="002929DD">
        <w:rPr>
          <w:rFonts w:eastAsia="Calibri" w:cstheme="minorHAnsi"/>
        </w:rPr>
        <w:t>26</w:t>
      </w:r>
      <w:r w:rsidR="002929DD">
        <w:rPr>
          <w:rFonts w:eastAsia="Calibri" w:cstheme="minorHAnsi"/>
        </w:rPr>
        <w:tab/>
      </w:r>
      <w:r w:rsidR="00BB6072">
        <w:rPr>
          <w:rFonts w:eastAsia="Calibri" w:cstheme="minorHAnsi"/>
        </w:rPr>
        <w:t>Mary Kay Frisvold</w:t>
      </w:r>
    </w:p>
    <w:p w14:paraId="2A70D94D" w14:textId="77777777" w:rsidR="00F967B1" w:rsidRPr="006F1F1C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751F64C8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G</w:t>
      </w:r>
      <w:r w:rsidR="00BE305A" w:rsidRPr="006F1F1C">
        <w:rPr>
          <w:rFonts w:eastAsia="Calibri" w:cstheme="minorHAnsi"/>
          <w:b/>
          <w:bCs/>
          <w:u w:val="single"/>
        </w:rPr>
        <w:t>reeters</w:t>
      </w:r>
      <w:r w:rsidR="00BE305A" w:rsidRPr="006F1F1C">
        <w:rPr>
          <w:rFonts w:eastAsia="Calibri" w:cstheme="minorHAnsi"/>
          <w:b/>
          <w:bCs/>
        </w:rPr>
        <w:t xml:space="preserve">: </w:t>
      </w:r>
      <w:bookmarkStart w:id="8" w:name="_Hlk170198439"/>
      <w:r w:rsidR="001D77A6" w:rsidRPr="006F1F1C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6F1F1C">
        <w:rPr>
          <w:rFonts w:eastAsia="Calibri" w:cstheme="minorHAnsi"/>
        </w:rPr>
        <w:t xml:space="preserve"> </w:t>
      </w:r>
      <w:r w:rsidRPr="006F1F1C">
        <w:rPr>
          <w:rFonts w:eastAsia="Calibri" w:cstheme="minorHAnsi"/>
        </w:rPr>
        <w:t xml:space="preserve">   </w:t>
      </w:r>
      <w:r w:rsidR="007B71FF" w:rsidRPr="006F1F1C">
        <w:rPr>
          <w:rFonts w:eastAsia="Calibri" w:cstheme="minorHAnsi"/>
        </w:rPr>
        <w:t xml:space="preserve"> </w:t>
      </w:r>
      <w:r w:rsidR="004D5BDC" w:rsidRPr="006F1F1C">
        <w:rPr>
          <w:rFonts w:eastAsia="Calibri" w:cstheme="minorHAnsi"/>
        </w:rPr>
        <w:t>Sunday,</w:t>
      </w:r>
      <w:r w:rsidR="00D6536A" w:rsidRPr="006F1F1C">
        <w:rPr>
          <w:rFonts w:eastAsia="Calibri" w:cstheme="minorHAnsi"/>
        </w:rPr>
        <w:t xml:space="preserve"> </w:t>
      </w:r>
      <w:r w:rsidR="0074207C">
        <w:rPr>
          <w:rFonts w:eastAsia="Calibri" w:cstheme="minorHAnsi"/>
        </w:rPr>
        <w:t xml:space="preserve">July </w:t>
      </w:r>
      <w:r w:rsidR="00BB6072">
        <w:rPr>
          <w:rFonts w:eastAsia="Calibri" w:cstheme="minorHAnsi"/>
        </w:rPr>
        <w:t>19</w:t>
      </w:r>
      <w:r w:rsidR="00BB6072">
        <w:rPr>
          <w:rFonts w:eastAsia="Calibri" w:cstheme="minorHAnsi"/>
        </w:rPr>
        <w:tab/>
        <w:t>Denny &amp; Anita Fultz</w:t>
      </w:r>
      <w:r w:rsidR="00F967B1">
        <w:rPr>
          <w:rFonts w:eastAsia="Calibri" w:cstheme="minorHAnsi"/>
          <w:color w:val="EE0000"/>
        </w:rPr>
        <w:t xml:space="preserve">  </w:t>
      </w:r>
    </w:p>
    <w:p w14:paraId="103E542F" w14:textId="4D1C93C3" w:rsidR="000D2FD1" w:rsidRPr="007A3655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  <w:sz w:val="24"/>
          <w:szCs w:val="24"/>
        </w:rPr>
      </w:pPr>
      <w:r>
        <w:rPr>
          <w:rFonts w:eastAsia="Calibri" w:cstheme="minorHAnsi"/>
        </w:rPr>
        <w:tab/>
      </w:r>
      <w:r w:rsidR="00A96CE4" w:rsidRPr="007A3655">
        <w:rPr>
          <w:rFonts w:eastAsia="Calibri" w:cstheme="minorHAnsi"/>
          <w:sz w:val="24"/>
          <w:szCs w:val="24"/>
        </w:rPr>
        <w:t xml:space="preserve">                                </w:t>
      </w:r>
      <w:r w:rsidR="00B7234A">
        <w:rPr>
          <w:rFonts w:eastAsia="Calibri" w:cstheme="minorHAnsi"/>
          <w:sz w:val="24"/>
          <w:szCs w:val="24"/>
        </w:rPr>
        <w:t xml:space="preserve">      </w:t>
      </w:r>
      <w:r w:rsidR="00A96CE4" w:rsidRPr="007A3655">
        <w:rPr>
          <w:rFonts w:eastAsia="Calibri" w:cstheme="minorHAnsi"/>
          <w:sz w:val="24"/>
          <w:szCs w:val="24"/>
        </w:rPr>
        <w:t xml:space="preserve">  </w:t>
      </w:r>
      <w:r w:rsidR="007825C7" w:rsidRPr="007A3655">
        <w:rPr>
          <w:rFonts w:eastAsia="Calibri" w:cstheme="minorHAnsi"/>
          <w:sz w:val="24"/>
          <w:szCs w:val="24"/>
        </w:rPr>
        <w:t xml:space="preserve">  </w:t>
      </w:r>
      <w:r w:rsidR="001C0E20" w:rsidRPr="00B7234A">
        <w:rPr>
          <w:rFonts w:eastAsia="Calibri" w:cstheme="minorHAnsi"/>
        </w:rPr>
        <w:t xml:space="preserve">Sunday, </w:t>
      </w:r>
      <w:r w:rsidR="0064257E">
        <w:rPr>
          <w:rFonts w:eastAsia="Calibri" w:cstheme="minorHAnsi"/>
        </w:rPr>
        <w:t xml:space="preserve">July </w:t>
      </w:r>
      <w:r w:rsidR="00BB6072">
        <w:rPr>
          <w:rFonts w:eastAsia="Calibri" w:cstheme="minorHAnsi"/>
        </w:rPr>
        <w:t>26</w:t>
      </w:r>
      <w:r w:rsidR="00BB6072">
        <w:rPr>
          <w:rFonts w:eastAsia="Calibri" w:cstheme="minorHAnsi"/>
        </w:rPr>
        <w:tab/>
      </w:r>
      <w:r w:rsidR="00BB6072" w:rsidRPr="00C03CF0">
        <w:rPr>
          <w:rFonts w:eastAsia="Calibri" w:cstheme="minorHAnsi"/>
          <w:color w:val="EE0000"/>
        </w:rPr>
        <w:t>OPEN</w:t>
      </w:r>
    </w:p>
    <w:p w14:paraId="43741268" w14:textId="77777777" w:rsidR="00F54E23" w:rsidRPr="007A3655" w:rsidRDefault="00F54E23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sz w:val="24"/>
          <w:szCs w:val="24"/>
          <w:u w:val="single"/>
        </w:rPr>
      </w:pPr>
    </w:p>
    <w:p w14:paraId="73313EB3" w14:textId="1EA052D8" w:rsidR="00533A3E" w:rsidRPr="00364FF1" w:rsidRDefault="00264572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  <w:b/>
          <w:bCs/>
          <w:u w:val="single"/>
        </w:rPr>
        <w:t>Sunday Counters</w:t>
      </w:r>
      <w:r w:rsidRPr="00364FF1">
        <w:rPr>
          <w:rFonts w:eastAsia="Calibri" w:cstheme="minorHAnsi"/>
          <w:b/>
          <w:bCs/>
        </w:rPr>
        <w:t>:</w:t>
      </w:r>
      <w:r w:rsidRPr="00364FF1">
        <w:rPr>
          <w:rFonts w:eastAsia="Calibri" w:cstheme="minorHAnsi"/>
        </w:rPr>
        <w:t xml:space="preserve">    Sunday, </w:t>
      </w:r>
      <w:r w:rsidR="002F1408">
        <w:rPr>
          <w:rFonts w:eastAsia="Calibri" w:cstheme="minorHAnsi"/>
        </w:rPr>
        <w:t xml:space="preserve">July </w:t>
      </w:r>
      <w:r w:rsidR="00C03CF0">
        <w:rPr>
          <w:rFonts w:eastAsia="Calibri" w:cstheme="minorHAnsi"/>
        </w:rPr>
        <w:t>19</w:t>
      </w:r>
      <w:r w:rsidR="00C03CF0">
        <w:rPr>
          <w:rFonts w:eastAsia="Calibri" w:cstheme="minorHAnsi"/>
        </w:rPr>
        <w:tab/>
        <w:t>Kari Meyer</w:t>
      </w:r>
      <w:r w:rsidR="002F1408">
        <w:rPr>
          <w:rFonts w:eastAsia="Calibri" w:cstheme="minorHAnsi"/>
        </w:rPr>
        <w:tab/>
      </w:r>
      <w:r w:rsidR="00533A3E" w:rsidRPr="00364FF1">
        <w:rPr>
          <w:rFonts w:eastAsia="Calibri" w:cstheme="minorHAnsi"/>
          <w:color w:val="EE0000"/>
        </w:rPr>
        <w:tab/>
      </w:r>
      <w:r w:rsidR="00533A3E" w:rsidRPr="00364FF1">
        <w:rPr>
          <w:rFonts w:eastAsia="Calibri" w:cstheme="minorHAnsi"/>
          <w:color w:val="EE0000"/>
        </w:rPr>
        <w:tab/>
        <w:t xml:space="preserve">                                  </w:t>
      </w:r>
    </w:p>
    <w:p w14:paraId="23AEBAA8" w14:textId="64EA7CB0" w:rsidR="00461343" w:rsidRDefault="00264572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</w:rPr>
        <w:t xml:space="preserve">                                   </w:t>
      </w:r>
      <w:r w:rsidR="00747C07">
        <w:rPr>
          <w:rFonts w:eastAsia="Calibri" w:cstheme="minorHAnsi"/>
        </w:rPr>
        <w:t xml:space="preserve"> </w:t>
      </w:r>
      <w:r w:rsidRPr="00364FF1">
        <w:rPr>
          <w:rFonts w:eastAsia="Calibri" w:cstheme="minorHAnsi"/>
        </w:rPr>
        <w:t xml:space="preserve"> Sunday, </w:t>
      </w:r>
      <w:r w:rsidR="0064257E">
        <w:rPr>
          <w:rFonts w:eastAsia="Calibri" w:cstheme="minorHAnsi"/>
        </w:rPr>
        <w:t xml:space="preserve">July </w:t>
      </w:r>
      <w:r w:rsidR="00C03CF0">
        <w:rPr>
          <w:rFonts w:eastAsia="Calibri" w:cstheme="minorHAnsi"/>
        </w:rPr>
        <w:t>26</w:t>
      </w:r>
      <w:r w:rsidR="00C03CF0">
        <w:rPr>
          <w:rFonts w:eastAsia="Calibri" w:cstheme="minorHAnsi"/>
        </w:rPr>
        <w:tab/>
      </w:r>
    </w:p>
    <w:p w14:paraId="4FE6FB59" w14:textId="77777777" w:rsidR="004B2A67" w:rsidRDefault="004B2A67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30209A24" w14:textId="3CDE0EFA" w:rsidR="0047107A" w:rsidRPr="00086683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086683">
        <w:rPr>
          <w:rFonts w:eastAsia="Calibri" w:cstheme="minorHAnsi"/>
          <w:b/>
          <w:bCs/>
          <w:u w:val="single"/>
        </w:rPr>
        <w:t>Usher</w:t>
      </w:r>
      <w:bookmarkEnd w:id="7"/>
      <w:r w:rsidR="00E76862" w:rsidRPr="00086683">
        <w:rPr>
          <w:rFonts w:eastAsia="Calibri" w:cstheme="minorHAnsi"/>
          <w:b/>
          <w:bCs/>
          <w:u w:val="single"/>
        </w:rPr>
        <w:t>s:</w:t>
      </w:r>
      <w:r w:rsidR="00506106" w:rsidRPr="00086683">
        <w:rPr>
          <w:rFonts w:eastAsia="Calibri" w:cstheme="minorHAnsi"/>
        </w:rPr>
        <w:t xml:space="preserve">  </w:t>
      </w:r>
      <w:r w:rsidR="00E76862" w:rsidRPr="00086683">
        <w:rPr>
          <w:rFonts w:eastAsia="Calibri" w:cstheme="minorHAnsi"/>
        </w:rPr>
        <w:t xml:space="preserve">   </w:t>
      </w:r>
      <w:r w:rsidR="009E4A09" w:rsidRPr="00086683">
        <w:rPr>
          <w:rFonts w:eastAsia="Calibri" w:cstheme="minorHAnsi"/>
        </w:rPr>
        <w:t xml:space="preserve"> </w:t>
      </w:r>
      <w:r w:rsidR="00A11FF4" w:rsidRPr="00086683">
        <w:rPr>
          <w:rFonts w:eastAsia="Calibri" w:cstheme="minorHAnsi"/>
        </w:rPr>
        <w:t xml:space="preserve">       </w:t>
      </w:r>
      <w:r w:rsidR="00F242F7" w:rsidRPr="00086683">
        <w:rPr>
          <w:rFonts w:eastAsia="Calibri" w:cstheme="minorHAnsi"/>
        </w:rPr>
        <w:t xml:space="preserve">Sunday, </w:t>
      </w:r>
      <w:r w:rsidR="006F2573" w:rsidRPr="00086683">
        <w:rPr>
          <w:rFonts w:eastAsia="Calibri" w:cstheme="minorHAnsi"/>
        </w:rPr>
        <w:t xml:space="preserve">July </w:t>
      </w:r>
      <w:r w:rsidR="00C03CF0">
        <w:rPr>
          <w:rFonts w:eastAsia="Calibri" w:cstheme="minorHAnsi"/>
        </w:rPr>
        <w:t>19</w:t>
      </w:r>
      <w:r w:rsidR="006F2573" w:rsidRPr="00086683">
        <w:rPr>
          <w:rFonts w:eastAsia="Calibri" w:cstheme="minorHAnsi"/>
        </w:rPr>
        <w:t xml:space="preserve">           </w:t>
      </w:r>
      <w:r w:rsidR="00C03CF0">
        <w:rPr>
          <w:rFonts w:eastAsia="Calibri" w:cstheme="minorHAnsi"/>
        </w:rPr>
        <w:t>Dennis Fultz, Chad Anderson, Jim Christian</w:t>
      </w:r>
    </w:p>
    <w:bookmarkEnd w:id="3"/>
    <w:p w14:paraId="1F1EC93C" w14:textId="4AF22B4E" w:rsidR="00F0197B" w:rsidRPr="00086683" w:rsidRDefault="001E35AE" w:rsidP="00142BC5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 w:rsidRPr="00086683">
        <w:rPr>
          <w:rFonts w:eastAsia="Calibri" w:cstheme="minorHAnsi"/>
        </w:rPr>
        <w:t xml:space="preserve">                      </w:t>
      </w:r>
      <w:r w:rsidR="00086683" w:rsidRPr="00086683">
        <w:rPr>
          <w:rFonts w:eastAsia="Calibri" w:cstheme="minorHAnsi"/>
        </w:rPr>
        <w:t xml:space="preserve">   </w:t>
      </w:r>
      <w:r w:rsidRPr="00086683">
        <w:rPr>
          <w:rFonts w:eastAsia="Calibri" w:cstheme="minorHAnsi"/>
        </w:rPr>
        <w:t xml:space="preserve">  </w:t>
      </w:r>
      <w:r w:rsidR="00A11FF4" w:rsidRPr="00086683">
        <w:rPr>
          <w:rFonts w:eastAsia="Calibri" w:cstheme="minorHAnsi"/>
        </w:rPr>
        <w:t xml:space="preserve">Sunday, </w:t>
      </w:r>
      <w:r w:rsidR="00D06A45" w:rsidRPr="00086683">
        <w:rPr>
          <w:rFonts w:eastAsia="Calibri" w:cstheme="minorHAnsi"/>
        </w:rPr>
        <w:t xml:space="preserve">July </w:t>
      </w:r>
      <w:r w:rsidR="00C03CF0">
        <w:rPr>
          <w:rFonts w:eastAsia="Calibri" w:cstheme="minorHAnsi"/>
        </w:rPr>
        <w:t xml:space="preserve">26           </w:t>
      </w:r>
      <w:r w:rsidR="0066176B">
        <w:rPr>
          <w:rFonts w:eastAsia="Calibri" w:cstheme="minorHAnsi"/>
        </w:rPr>
        <w:t>Jim Nicks, Loren Rykhus, Tim Jones, Terry Filter</w:t>
      </w:r>
    </w:p>
    <w:p w14:paraId="3DA5AE7F" w14:textId="078C1881" w:rsidR="006266C1" w:rsidRDefault="00D72E85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English Lutheran </w:t>
      </w:r>
      <w:r w:rsidR="001E4CA3"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Church,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 xml:space="preserve"> Walnut Grove.  Quilt Show 11am-5pm July 11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18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&amp; 25</w:t>
      </w:r>
      <w:r w:rsidR="00E64366" w:rsidRPr="00E643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E6436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234B9F">
        <w:rPr>
          <w:rFonts w:ascii="Times New Roman" w:eastAsia="Times New Roman" w:hAnsi="Times New Roman" w:cs="Times New Roman"/>
          <w:sz w:val="28"/>
          <w:szCs w:val="28"/>
        </w:rPr>
        <w:t>Free Will donation.  Check the kiosk for further details.</w:t>
      </w:r>
    </w:p>
    <w:p w14:paraId="442199A8" w14:textId="4E88042A" w:rsidR="002A19E4" w:rsidRPr="00CB70EC" w:rsidRDefault="009747EE" w:rsidP="0072556A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There is a sign up sheet in the office for </w:t>
      </w:r>
      <w:r w:rsidR="00D90EF3">
        <w:rPr>
          <w:rFonts w:ascii="Times New Roman" w:eastAsia="Times New Roman" w:hAnsi="Times New Roman" w:cs="Times New Roman"/>
          <w:sz w:val="28"/>
          <w:szCs w:val="28"/>
        </w:rPr>
        <w:t>volunteers</w:t>
      </w:r>
      <w:r w:rsidR="007C2BAA">
        <w:rPr>
          <w:rFonts w:ascii="Times New Roman" w:eastAsia="Times New Roman" w:hAnsi="Times New Roman" w:cs="Times New Roman"/>
          <w:sz w:val="28"/>
          <w:szCs w:val="28"/>
        </w:rPr>
        <w:t xml:space="preserve"> to help with the service at Painted Prairie Vineyard, Augu</w:t>
      </w:r>
      <w:r w:rsidR="000F3F4F">
        <w:rPr>
          <w:rFonts w:ascii="Times New Roman" w:eastAsia="Times New Roman" w:hAnsi="Times New Roman" w:cs="Times New Roman"/>
          <w:sz w:val="28"/>
          <w:szCs w:val="28"/>
        </w:rPr>
        <w:t>st 16</w:t>
      </w:r>
      <w:r w:rsidR="000F3F4F" w:rsidRPr="000F3F4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0B4D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F3F4F">
        <w:rPr>
          <w:rFonts w:ascii="Times New Roman" w:eastAsia="Times New Roman" w:hAnsi="Times New Roman" w:cs="Times New Roman"/>
          <w:sz w:val="28"/>
          <w:szCs w:val="28"/>
        </w:rPr>
        <w:t>10am worship service.  If you are able please stop in the office</w:t>
      </w:r>
      <w:r w:rsidR="00E05BA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777086">
        <w:rPr>
          <w:rFonts w:ascii="Times New Roman" w:eastAsia="Times New Roman" w:hAnsi="Times New Roman" w:cs="Times New Roman"/>
          <w:sz w:val="28"/>
          <w:szCs w:val="28"/>
        </w:rPr>
        <w:t>L</w:t>
      </w:r>
      <w:r w:rsidR="000B4DF0">
        <w:rPr>
          <w:rFonts w:ascii="Times New Roman" w:eastAsia="Times New Roman" w:hAnsi="Times New Roman" w:cs="Times New Roman"/>
          <w:sz w:val="28"/>
          <w:szCs w:val="28"/>
        </w:rPr>
        <w:t>ooking for</w:t>
      </w:r>
      <w:r w:rsidR="00E05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FBA">
        <w:rPr>
          <w:rFonts w:ascii="Times New Roman" w:eastAsia="Times New Roman" w:hAnsi="Times New Roman" w:cs="Times New Roman"/>
          <w:sz w:val="28"/>
          <w:szCs w:val="28"/>
        </w:rPr>
        <w:t xml:space="preserve">a reader for the Psalm, 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1 or 2 worship assistances </w:t>
      </w:r>
      <w:r w:rsidR="00F83F46">
        <w:rPr>
          <w:rFonts w:ascii="Times New Roman" w:eastAsia="Times New Roman" w:hAnsi="Times New Roman" w:cs="Times New Roman"/>
          <w:sz w:val="28"/>
          <w:szCs w:val="28"/>
        </w:rPr>
        <w:t>to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 either usher or help serv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>e</w:t>
      </w:r>
      <w:r w:rsidR="004A764F">
        <w:rPr>
          <w:rFonts w:ascii="Times New Roman" w:eastAsia="Times New Roman" w:hAnsi="Times New Roman" w:cs="Times New Roman"/>
          <w:sz w:val="28"/>
          <w:szCs w:val="28"/>
        </w:rPr>
        <w:t xml:space="preserve"> communion</w:t>
      </w:r>
      <w:r w:rsidR="00D01AB5">
        <w:rPr>
          <w:rFonts w:ascii="Times New Roman" w:eastAsia="Times New Roman" w:hAnsi="Times New Roman" w:cs="Times New Roman"/>
          <w:sz w:val="28"/>
          <w:szCs w:val="28"/>
        </w:rPr>
        <w:t xml:space="preserve"> and two (2) pans of bars.  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 xml:space="preserve"> Stop in the offic</w:t>
      </w:r>
      <w:r w:rsidR="004B2A67">
        <w:rPr>
          <w:rFonts w:ascii="Times New Roman" w:eastAsia="Times New Roman" w:hAnsi="Times New Roman" w:cs="Times New Roman"/>
          <w:sz w:val="28"/>
          <w:szCs w:val="28"/>
        </w:rPr>
        <w:t>e to sign up.</w:t>
      </w:r>
      <w:r w:rsidR="00161ED1">
        <w:rPr>
          <w:rFonts w:ascii="Times New Roman" w:eastAsia="Times New Roman" w:hAnsi="Times New Roman" w:cs="Times New Roman"/>
          <w:sz w:val="28"/>
          <w:szCs w:val="28"/>
        </w:rPr>
        <w:t xml:space="preserve">  Check the kiosk for information on the Painted </w:t>
      </w:r>
      <w:r w:rsidR="00161ED1" w:rsidRPr="00CB70EC">
        <w:rPr>
          <w:rFonts w:ascii="Times New Roman" w:eastAsia="Times New Roman" w:hAnsi="Times New Roman" w:cs="Times New Roman"/>
          <w:sz w:val="28"/>
          <w:szCs w:val="28"/>
        </w:rPr>
        <w:t>Prairie</w:t>
      </w:r>
      <w:r w:rsidR="009D4491" w:rsidRPr="00CB70EC">
        <w:rPr>
          <w:rFonts w:ascii="Times New Roman" w:eastAsia="Times New Roman" w:hAnsi="Times New Roman" w:cs="Times New Roman"/>
          <w:sz w:val="28"/>
          <w:szCs w:val="28"/>
        </w:rPr>
        <w:t xml:space="preserve"> Vineyard Ecumenical church service August 16</w:t>
      </w:r>
      <w:r w:rsidR="009D4491" w:rsidRPr="00CB70E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F80CCA" w:rsidRPr="00CB70E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222F3E" w14:textId="66E99E0D" w:rsidR="005459D8" w:rsidRPr="00CB70EC" w:rsidRDefault="002A19E4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CB70EC">
        <w:rPr>
          <w:rFonts w:ascii="Times New Roman" w:eastAsia="Times New Roman" w:hAnsi="Times New Roman" w:cs="Times New Roman"/>
          <w:sz w:val="28"/>
          <w:szCs w:val="28"/>
        </w:rPr>
        <w:t>The Do Day Ladies are once again collecting school items to make up school backpacks to be sent to World Relief</w:t>
      </w:r>
      <w:ins w:id="9" w:author="Microsoft Word" w:date="2026-07-08T12:29:00Z" w16du:dateUtc="2026-07-08T17:29:00Z">
        <w:r w:rsidRPr="00B3678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.  The item list is on the table as you enter the sanctuary.  You are welcome to purchase any of these items and bring to the church.  A box will </w:t>
        </w:r>
      </w:ins>
      <w:r w:rsidRPr="00B367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</w:t>
      </w:r>
      <w:ins w:id="10" w:author="Microsoft Word" w:date="2026-07-08T12:29:00Z" w16du:dateUtc="2026-07-08T17:29:00Z">
        <w:r w:rsidRPr="00B3678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et up in the </w:t>
        </w:r>
      </w:ins>
      <w:r w:rsidRPr="00CB70EC">
        <w:rPr>
          <w:rFonts w:ascii="Times New Roman" w:eastAsia="Times New Roman" w:hAnsi="Times New Roman" w:cs="Times New Roman"/>
          <w:sz w:val="28"/>
          <w:szCs w:val="28"/>
        </w:rPr>
        <w:t xml:space="preserve">narthex to place items in.   </w:t>
      </w:r>
    </w:p>
    <w:p w14:paraId="62CCDB79" w14:textId="02C2AAE1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119E4A59">
            <wp:extent cx="6610350" cy="4667250"/>
            <wp:effectExtent l="0" t="0" r="0" b="0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37" cy="46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>Holy Communion in the congregation .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sectPr w:rsidR="0081269E" w:rsidRPr="0081269E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8B344" w14:textId="77777777" w:rsidR="00E3222F" w:rsidRDefault="00E3222F" w:rsidP="00ED0D15">
      <w:r>
        <w:separator/>
      </w:r>
    </w:p>
  </w:endnote>
  <w:endnote w:type="continuationSeparator" w:id="0">
    <w:p w14:paraId="4F6E00A2" w14:textId="77777777" w:rsidR="00E3222F" w:rsidRDefault="00E3222F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A721B" w14:textId="77777777" w:rsidR="00E3222F" w:rsidRDefault="00E3222F" w:rsidP="00ED0D15">
      <w:r>
        <w:separator/>
      </w:r>
    </w:p>
  </w:footnote>
  <w:footnote w:type="continuationSeparator" w:id="0">
    <w:p w14:paraId="0CB8FC34" w14:textId="77777777" w:rsidR="00E3222F" w:rsidRDefault="00E3222F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079AB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271B7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38D2"/>
    <w:rsid w:val="0005493C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22A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2CB"/>
    <w:rsid w:val="00067586"/>
    <w:rsid w:val="000675AA"/>
    <w:rsid w:val="00067805"/>
    <w:rsid w:val="00067B3F"/>
    <w:rsid w:val="00070137"/>
    <w:rsid w:val="000716B4"/>
    <w:rsid w:val="00071F8E"/>
    <w:rsid w:val="00072103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456"/>
    <w:rsid w:val="00085AB6"/>
    <w:rsid w:val="00085C80"/>
    <w:rsid w:val="0008633C"/>
    <w:rsid w:val="00086683"/>
    <w:rsid w:val="00086846"/>
    <w:rsid w:val="000869A7"/>
    <w:rsid w:val="00090479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15B"/>
    <w:rsid w:val="000A29AD"/>
    <w:rsid w:val="000A2CB7"/>
    <w:rsid w:val="000A2E5B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4DF0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2FD1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5D51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40A"/>
    <w:rsid w:val="000E6DCC"/>
    <w:rsid w:val="000F0A14"/>
    <w:rsid w:val="000F14F0"/>
    <w:rsid w:val="000F19DE"/>
    <w:rsid w:val="000F260A"/>
    <w:rsid w:val="000F2BEB"/>
    <w:rsid w:val="000F2C88"/>
    <w:rsid w:val="000F3F4F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976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14B"/>
    <w:rsid w:val="00122AB3"/>
    <w:rsid w:val="0012341B"/>
    <w:rsid w:val="00123A6C"/>
    <w:rsid w:val="00124086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318A"/>
    <w:rsid w:val="0013416F"/>
    <w:rsid w:val="00135178"/>
    <w:rsid w:val="00135D1F"/>
    <w:rsid w:val="00135FDE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BC5"/>
    <w:rsid w:val="00142F7B"/>
    <w:rsid w:val="001445BF"/>
    <w:rsid w:val="00144796"/>
    <w:rsid w:val="00144955"/>
    <w:rsid w:val="00144A68"/>
    <w:rsid w:val="00145252"/>
    <w:rsid w:val="00145D6C"/>
    <w:rsid w:val="00146706"/>
    <w:rsid w:val="00146A51"/>
    <w:rsid w:val="00146BED"/>
    <w:rsid w:val="00146C41"/>
    <w:rsid w:val="00146EE0"/>
    <w:rsid w:val="00147825"/>
    <w:rsid w:val="00150F62"/>
    <w:rsid w:val="0015118E"/>
    <w:rsid w:val="00151492"/>
    <w:rsid w:val="00151B57"/>
    <w:rsid w:val="00152B1B"/>
    <w:rsid w:val="00153BB1"/>
    <w:rsid w:val="00153C07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ED1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DE7"/>
    <w:rsid w:val="00176E20"/>
    <w:rsid w:val="00177185"/>
    <w:rsid w:val="0017785B"/>
    <w:rsid w:val="00180124"/>
    <w:rsid w:val="00180243"/>
    <w:rsid w:val="00180983"/>
    <w:rsid w:val="00181071"/>
    <w:rsid w:val="001827ED"/>
    <w:rsid w:val="00182927"/>
    <w:rsid w:val="00182D88"/>
    <w:rsid w:val="00182DC7"/>
    <w:rsid w:val="00182DE6"/>
    <w:rsid w:val="0018323A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52B6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B7E6A"/>
    <w:rsid w:val="001C04DC"/>
    <w:rsid w:val="001C0BA6"/>
    <w:rsid w:val="001C0BEE"/>
    <w:rsid w:val="001C0E20"/>
    <w:rsid w:val="001C1C8F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C7F2F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4CA3"/>
    <w:rsid w:val="001E5178"/>
    <w:rsid w:val="001E5BFF"/>
    <w:rsid w:val="001E5CF1"/>
    <w:rsid w:val="001E691C"/>
    <w:rsid w:val="001E6C46"/>
    <w:rsid w:val="001E71E5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041"/>
    <w:rsid w:val="002323BA"/>
    <w:rsid w:val="00232838"/>
    <w:rsid w:val="00232D39"/>
    <w:rsid w:val="00233859"/>
    <w:rsid w:val="00233DE1"/>
    <w:rsid w:val="0023445B"/>
    <w:rsid w:val="002345F7"/>
    <w:rsid w:val="00234B9F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474E9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063B"/>
    <w:rsid w:val="0026122C"/>
    <w:rsid w:val="0026173D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2D6F"/>
    <w:rsid w:val="002836F2"/>
    <w:rsid w:val="00284A6B"/>
    <w:rsid w:val="00285317"/>
    <w:rsid w:val="002864FE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29DD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9E4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C7AC9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376F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408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0D27"/>
    <w:rsid w:val="00301137"/>
    <w:rsid w:val="003035E2"/>
    <w:rsid w:val="0030403A"/>
    <w:rsid w:val="0030412E"/>
    <w:rsid w:val="003045E3"/>
    <w:rsid w:val="0030465E"/>
    <w:rsid w:val="00304BFB"/>
    <w:rsid w:val="0030743A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1890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47EEF"/>
    <w:rsid w:val="0035013A"/>
    <w:rsid w:val="003502C8"/>
    <w:rsid w:val="00350360"/>
    <w:rsid w:val="0035089C"/>
    <w:rsid w:val="00350CD6"/>
    <w:rsid w:val="00350E78"/>
    <w:rsid w:val="00350E80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008"/>
    <w:rsid w:val="00357A94"/>
    <w:rsid w:val="00357D56"/>
    <w:rsid w:val="00360B00"/>
    <w:rsid w:val="00360BD6"/>
    <w:rsid w:val="003628DD"/>
    <w:rsid w:val="0036319F"/>
    <w:rsid w:val="0036338D"/>
    <w:rsid w:val="00364FF1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454F"/>
    <w:rsid w:val="00375F3D"/>
    <w:rsid w:val="0037620F"/>
    <w:rsid w:val="00376245"/>
    <w:rsid w:val="00376953"/>
    <w:rsid w:val="003775F0"/>
    <w:rsid w:val="003778E5"/>
    <w:rsid w:val="00380351"/>
    <w:rsid w:val="00380E41"/>
    <w:rsid w:val="00380F30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836"/>
    <w:rsid w:val="00385B41"/>
    <w:rsid w:val="00385D4B"/>
    <w:rsid w:val="00385DD6"/>
    <w:rsid w:val="003866A4"/>
    <w:rsid w:val="003879F9"/>
    <w:rsid w:val="00390186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38D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0BEE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21D8"/>
    <w:rsid w:val="003E30A1"/>
    <w:rsid w:val="003E355D"/>
    <w:rsid w:val="003E3C21"/>
    <w:rsid w:val="003E4886"/>
    <w:rsid w:val="003E5429"/>
    <w:rsid w:val="003E58CF"/>
    <w:rsid w:val="003E5FD8"/>
    <w:rsid w:val="003E6053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3DF8"/>
    <w:rsid w:val="00414A2E"/>
    <w:rsid w:val="004158DF"/>
    <w:rsid w:val="00415FC1"/>
    <w:rsid w:val="00416689"/>
    <w:rsid w:val="004174CB"/>
    <w:rsid w:val="00417DB7"/>
    <w:rsid w:val="004215D4"/>
    <w:rsid w:val="004223E3"/>
    <w:rsid w:val="00422782"/>
    <w:rsid w:val="00422C18"/>
    <w:rsid w:val="004237DF"/>
    <w:rsid w:val="0042419E"/>
    <w:rsid w:val="00424207"/>
    <w:rsid w:val="00424593"/>
    <w:rsid w:val="00424756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0AE9"/>
    <w:rsid w:val="00431950"/>
    <w:rsid w:val="004320BF"/>
    <w:rsid w:val="00432708"/>
    <w:rsid w:val="00432B9C"/>
    <w:rsid w:val="00433816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5FD"/>
    <w:rsid w:val="00437FB7"/>
    <w:rsid w:val="00440063"/>
    <w:rsid w:val="00441A4F"/>
    <w:rsid w:val="00441E1E"/>
    <w:rsid w:val="00441F29"/>
    <w:rsid w:val="00442E61"/>
    <w:rsid w:val="00443B02"/>
    <w:rsid w:val="00443BAC"/>
    <w:rsid w:val="00443C20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EA5"/>
    <w:rsid w:val="00447F5E"/>
    <w:rsid w:val="0045069B"/>
    <w:rsid w:val="00450978"/>
    <w:rsid w:val="00450BF3"/>
    <w:rsid w:val="00451544"/>
    <w:rsid w:val="004521A1"/>
    <w:rsid w:val="00452455"/>
    <w:rsid w:val="00453543"/>
    <w:rsid w:val="00454684"/>
    <w:rsid w:val="00454A1B"/>
    <w:rsid w:val="00454FF7"/>
    <w:rsid w:val="0045500E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08A8"/>
    <w:rsid w:val="0047107A"/>
    <w:rsid w:val="004710F4"/>
    <w:rsid w:val="004712B9"/>
    <w:rsid w:val="00471831"/>
    <w:rsid w:val="004723AD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3BE8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5E8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068"/>
    <w:rsid w:val="004A2148"/>
    <w:rsid w:val="004A244E"/>
    <w:rsid w:val="004A275D"/>
    <w:rsid w:val="004A27E3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64F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2A67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6C3"/>
    <w:rsid w:val="004C1F4C"/>
    <w:rsid w:val="004C2433"/>
    <w:rsid w:val="004C374F"/>
    <w:rsid w:val="004C4747"/>
    <w:rsid w:val="004C49B3"/>
    <w:rsid w:val="004C4B52"/>
    <w:rsid w:val="004C51CD"/>
    <w:rsid w:val="004C58FF"/>
    <w:rsid w:val="004C5C11"/>
    <w:rsid w:val="004C6A9E"/>
    <w:rsid w:val="004C6E64"/>
    <w:rsid w:val="004C74EB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3EF7"/>
    <w:rsid w:val="004D4C9F"/>
    <w:rsid w:val="004D4DDA"/>
    <w:rsid w:val="004D5BDC"/>
    <w:rsid w:val="004D60F2"/>
    <w:rsid w:val="004D6531"/>
    <w:rsid w:val="004D6B7B"/>
    <w:rsid w:val="004D6DD9"/>
    <w:rsid w:val="004D6FC7"/>
    <w:rsid w:val="004D70B9"/>
    <w:rsid w:val="004D7180"/>
    <w:rsid w:val="004D754F"/>
    <w:rsid w:val="004D7949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415C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37C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0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615"/>
    <w:rsid w:val="00536774"/>
    <w:rsid w:val="00536865"/>
    <w:rsid w:val="0053710D"/>
    <w:rsid w:val="00541F77"/>
    <w:rsid w:val="0054217F"/>
    <w:rsid w:val="00542277"/>
    <w:rsid w:val="00542498"/>
    <w:rsid w:val="005438E3"/>
    <w:rsid w:val="00543E7D"/>
    <w:rsid w:val="00544266"/>
    <w:rsid w:val="0054430F"/>
    <w:rsid w:val="005449D0"/>
    <w:rsid w:val="00544FC7"/>
    <w:rsid w:val="005453D8"/>
    <w:rsid w:val="005454FB"/>
    <w:rsid w:val="005459D8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30E0"/>
    <w:rsid w:val="00554A8E"/>
    <w:rsid w:val="00554E32"/>
    <w:rsid w:val="00555750"/>
    <w:rsid w:val="00555818"/>
    <w:rsid w:val="00555C53"/>
    <w:rsid w:val="00556550"/>
    <w:rsid w:val="005566C8"/>
    <w:rsid w:val="00556744"/>
    <w:rsid w:val="00556A21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3F01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A7BD2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2C3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D74F3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038"/>
    <w:rsid w:val="00611733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885"/>
    <w:rsid w:val="00623B82"/>
    <w:rsid w:val="00624B95"/>
    <w:rsid w:val="0062514B"/>
    <w:rsid w:val="0062596B"/>
    <w:rsid w:val="006266C1"/>
    <w:rsid w:val="00626A5B"/>
    <w:rsid w:val="00626F73"/>
    <w:rsid w:val="006275B8"/>
    <w:rsid w:val="006309A0"/>
    <w:rsid w:val="00631216"/>
    <w:rsid w:val="006316DB"/>
    <w:rsid w:val="0063185D"/>
    <w:rsid w:val="00631A70"/>
    <w:rsid w:val="006320B2"/>
    <w:rsid w:val="006325F5"/>
    <w:rsid w:val="00632B2F"/>
    <w:rsid w:val="006332DC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57E"/>
    <w:rsid w:val="00642950"/>
    <w:rsid w:val="00643758"/>
    <w:rsid w:val="0064388D"/>
    <w:rsid w:val="00643FC0"/>
    <w:rsid w:val="006446A3"/>
    <w:rsid w:val="00644751"/>
    <w:rsid w:val="006449A2"/>
    <w:rsid w:val="006454CB"/>
    <w:rsid w:val="00645E8D"/>
    <w:rsid w:val="00646332"/>
    <w:rsid w:val="00646B96"/>
    <w:rsid w:val="00651121"/>
    <w:rsid w:val="0065129A"/>
    <w:rsid w:val="00651C37"/>
    <w:rsid w:val="00651CC8"/>
    <w:rsid w:val="00652B0F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6B"/>
    <w:rsid w:val="0066178C"/>
    <w:rsid w:val="00662835"/>
    <w:rsid w:val="006631C4"/>
    <w:rsid w:val="006635E7"/>
    <w:rsid w:val="00664011"/>
    <w:rsid w:val="0066462C"/>
    <w:rsid w:val="00665074"/>
    <w:rsid w:val="00665AA2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1030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3AF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51D5"/>
    <w:rsid w:val="00686BCA"/>
    <w:rsid w:val="00686F76"/>
    <w:rsid w:val="0068790E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34B"/>
    <w:rsid w:val="006A64F6"/>
    <w:rsid w:val="006A661D"/>
    <w:rsid w:val="006B039D"/>
    <w:rsid w:val="006B0928"/>
    <w:rsid w:val="006B1213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8F5"/>
    <w:rsid w:val="006C6999"/>
    <w:rsid w:val="006C6E5F"/>
    <w:rsid w:val="006C78C3"/>
    <w:rsid w:val="006C7B4F"/>
    <w:rsid w:val="006C7E83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1F1C"/>
    <w:rsid w:val="006F2429"/>
    <w:rsid w:val="006F2573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1C8"/>
    <w:rsid w:val="007003E9"/>
    <w:rsid w:val="00700625"/>
    <w:rsid w:val="0070140E"/>
    <w:rsid w:val="00701FF6"/>
    <w:rsid w:val="00702715"/>
    <w:rsid w:val="00702EFE"/>
    <w:rsid w:val="00703FD7"/>
    <w:rsid w:val="00705120"/>
    <w:rsid w:val="007067DD"/>
    <w:rsid w:val="0070680B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0BB"/>
    <w:rsid w:val="0072413D"/>
    <w:rsid w:val="007247E1"/>
    <w:rsid w:val="00724E46"/>
    <w:rsid w:val="00724EED"/>
    <w:rsid w:val="0072556A"/>
    <w:rsid w:val="0072651E"/>
    <w:rsid w:val="007267C7"/>
    <w:rsid w:val="00726BCD"/>
    <w:rsid w:val="007270D8"/>
    <w:rsid w:val="007274C9"/>
    <w:rsid w:val="00727AE4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07C"/>
    <w:rsid w:val="00742FE3"/>
    <w:rsid w:val="007432BE"/>
    <w:rsid w:val="00743C4C"/>
    <w:rsid w:val="007441A1"/>
    <w:rsid w:val="0074494D"/>
    <w:rsid w:val="00744AA9"/>
    <w:rsid w:val="00744F84"/>
    <w:rsid w:val="007461B6"/>
    <w:rsid w:val="00746920"/>
    <w:rsid w:val="00746D6C"/>
    <w:rsid w:val="00746D8E"/>
    <w:rsid w:val="00747536"/>
    <w:rsid w:val="00747C07"/>
    <w:rsid w:val="00751F94"/>
    <w:rsid w:val="007525E5"/>
    <w:rsid w:val="00752C3D"/>
    <w:rsid w:val="00753B6E"/>
    <w:rsid w:val="00753F28"/>
    <w:rsid w:val="0075407F"/>
    <w:rsid w:val="00754380"/>
    <w:rsid w:val="007547EC"/>
    <w:rsid w:val="00755084"/>
    <w:rsid w:val="0075747D"/>
    <w:rsid w:val="00757889"/>
    <w:rsid w:val="00757A8F"/>
    <w:rsid w:val="00757D52"/>
    <w:rsid w:val="00757E55"/>
    <w:rsid w:val="007604EC"/>
    <w:rsid w:val="0076063E"/>
    <w:rsid w:val="007608F8"/>
    <w:rsid w:val="00760B24"/>
    <w:rsid w:val="00760DF9"/>
    <w:rsid w:val="0076110B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9F7"/>
    <w:rsid w:val="00773B21"/>
    <w:rsid w:val="007755BF"/>
    <w:rsid w:val="007757CB"/>
    <w:rsid w:val="00776335"/>
    <w:rsid w:val="007769FA"/>
    <w:rsid w:val="00777086"/>
    <w:rsid w:val="007771D8"/>
    <w:rsid w:val="00777339"/>
    <w:rsid w:val="00777A73"/>
    <w:rsid w:val="007814EB"/>
    <w:rsid w:val="007816FE"/>
    <w:rsid w:val="0078199D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9EA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3655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117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BA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667"/>
    <w:rsid w:val="007D47ED"/>
    <w:rsid w:val="007D5A18"/>
    <w:rsid w:val="007D6477"/>
    <w:rsid w:val="007D652A"/>
    <w:rsid w:val="007D65E4"/>
    <w:rsid w:val="007D6C32"/>
    <w:rsid w:val="007D6FEE"/>
    <w:rsid w:val="007D7428"/>
    <w:rsid w:val="007D74CD"/>
    <w:rsid w:val="007D762A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564E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0CCA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430"/>
    <w:rsid w:val="008216B3"/>
    <w:rsid w:val="00821C65"/>
    <w:rsid w:val="008224EE"/>
    <w:rsid w:val="0082284E"/>
    <w:rsid w:val="008231B8"/>
    <w:rsid w:val="0082372B"/>
    <w:rsid w:val="00823A21"/>
    <w:rsid w:val="00823C40"/>
    <w:rsid w:val="008243AF"/>
    <w:rsid w:val="00825163"/>
    <w:rsid w:val="00825273"/>
    <w:rsid w:val="00825304"/>
    <w:rsid w:val="0082561D"/>
    <w:rsid w:val="008259C3"/>
    <w:rsid w:val="00826797"/>
    <w:rsid w:val="008274B3"/>
    <w:rsid w:val="008277D7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8C2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5A0"/>
    <w:rsid w:val="00884D9F"/>
    <w:rsid w:val="00884F2E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849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0CFA"/>
    <w:rsid w:val="008D20AE"/>
    <w:rsid w:val="008D29E5"/>
    <w:rsid w:val="008D2D06"/>
    <w:rsid w:val="008D33A5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0818"/>
    <w:rsid w:val="008F118B"/>
    <w:rsid w:val="008F197C"/>
    <w:rsid w:val="008F1BC5"/>
    <w:rsid w:val="008F2CD4"/>
    <w:rsid w:val="008F3D23"/>
    <w:rsid w:val="008F40E7"/>
    <w:rsid w:val="008F54C4"/>
    <w:rsid w:val="008F574D"/>
    <w:rsid w:val="008F57BC"/>
    <w:rsid w:val="008F58BD"/>
    <w:rsid w:val="008F605D"/>
    <w:rsid w:val="008F6EF7"/>
    <w:rsid w:val="008F7606"/>
    <w:rsid w:val="008F761D"/>
    <w:rsid w:val="008F7D64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47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1E68"/>
    <w:rsid w:val="00922A00"/>
    <w:rsid w:val="009231D2"/>
    <w:rsid w:val="009241D5"/>
    <w:rsid w:val="00924313"/>
    <w:rsid w:val="009245F6"/>
    <w:rsid w:val="00925676"/>
    <w:rsid w:val="009260CB"/>
    <w:rsid w:val="00926537"/>
    <w:rsid w:val="00927692"/>
    <w:rsid w:val="00927937"/>
    <w:rsid w:val="00927B2C"/>
    <w:rsid w:val="009301E6"/>
    <w:rsid w:val="0093062A"/>
    <w:rsid w:val="00930C72"/>
    <w:rsid w:val="00931B75"/>
    <w:rsid w:val="00931B8A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3A0E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4D8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28B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7EE"/>
    <w:rsid w:val="00974AE4"/>
    <w:rsid w:val="0097534A"/>
    <w:rsid w:val="00975586"/>
    <w:rsid w:val="009757D5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37"/>
    <w:rsid w:val="00990F5A"/>
    <w:rsid w:val="00991039"/>
    <w:rsid w:val="0099166A"/>
    <w:rsid w:val="009917DB"/>
    <w:rsid w:val="00992227"/>
    <w:rsid w:val="0099240B"/>
    <w:rsid w:val="00993608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0EAE"/>
    <w:rsid w:val="009A18B5"/>
    <w:rsid w:val="009A1C41"/>
    <w:rsid w:val="009A1C68"/>
    <w:rsid w:val="009A1DAF"/>
    <w:rsid w:val="009A22B3"/>
    <w:rsid w:val="009A2714"/>
    <w:rsid w:val="009A2858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5B86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04C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2E"/>
    <w:rsid w:val="009D1570"/>
    <w:rsid w:val="009D1735"/>
    <w:rsid w:val="009D2961"/>
    <w:rsid w:val="009D2BD3"/>
    <w:rsid w:val="009D2ECE"/>
    <w:rsid w:val="009D340E"/>
    <w:rsid w:val="009D34F4"/>
    <w:rsid w:val="009D4491"/>
    <w:rsid w:val="009D48E5"/>
    <w:rsid w:val="009D5223"/>
    <w:rsid w:val="009D5D9B"/>
    <w:rsid w:val="009D62A7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3E71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40B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3BC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2601B"/>
    <w:rsid w:val="00A274CF"/>
    <w:rsid w:val="00A27B6B"/>
    <w:rsid w:val="00A27C89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4B1B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0C29"/>
    <w:rsid w:val="00A51669"/>
    <w:rsid w:val="00A51788"/>
    <w:rsid w:val="00A521C1"/>
    <w:rsid w:val="00A52B10"/>
    <w:rsid w:val="00A537EC"/>
    <w:rsid w:val="00A54D67"/>
    <w:rsid w:val="00A551B8"/>
    <w:rsid w:val="00A55393"/>
    <w:rsid w:val="00A5542B"/>
    <w:rsid w:val="00A55655"/>
    <w:rsid w:val="00A563AD"/>
    <w:rsid w:val="00A56BAB"/>
    <w:rsid w:val="00A56C10"/>
    <w:rsid w:val="00A56D6A"/>
    <w:rsid w:val="00A57256"/>
    <w:rsid w:val="00A57887"/>
    <w:rsid w:val="00A603B7"/>
    <w:rsid w:val="00A60607"/>
    <w:rsid w:val="00A60B7C"/>
    <w:rsid w:val="00A61D3D"/>
    <w:rsid w:val="00A624AC"/>
    <w:rsid w:val="00A626A5"/>
    <w:rsid w:val="00A62860"/>
    <w:rsid w:val="00A62CEB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B5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A00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5EA"/>
    <w:rsid w:val="00AC072A"/>
    <w:rsid w:val="00AC12B3"/>
    <w:rsid w:val="00AC2457"/>
    <w:rsid w:val="00AC28A6"/>
    <w:rsid w:val="00AC2D44"/>
    <w:rsid w:val="00AC3DFB"/>
    <w:rsid w:val="00AC58BF"/>
    <w:rsid w:val="00AC5A41"/>
    <w:rsid w:val="00AC70D6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AF7F2B"/>
    <w:rsid w:val="00B0038A"/>
    <w:rsid w:val="00B005BD"/>
    <w:rsid w:val="00B007EC"/>
    <w:rsid w:val="00B00CDF"/>
    <w:rsid w:val="00B01D8D"/>
    <w:rsid w:val="00B02D79"/>
    <w:rsid w:val="00B02EE6"/>
    <w:rsid w:val="00B0458C"/>
    <w:rsid w:val="00B048D8"/>
    <w:rsid w:val="00B04CB2"/>
    <w:rsid w:val="00B04E75"/>
    <w:rsid w:val="00B05D56"/>
    <w:rsid w:val="00B06098"/>
    <w:rsid w:val="00B06774"/>
    <w:rsid w:val="00B071FA"/>
    <w:rsid w:val="00B076D4"/>
    <w:rsid w:val="00B10B8A"/>
    <w:rsid w:val="00B110F4"/>
    <w:rsid w:val="00B1141F"/>
    <w:rsid w:val="00B115DA"/>
    <w:rsid w:val="00B11818"/>
    <w:rsid w:val="00B11829"/>
    <w:rsid w:val="00B1196F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88B"/>
    <w:rsid w:val="00B2690D"/>
    <w:rsid w:val="00B2737F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784"/>
    <w:rsid w:val="00B3682E"/>
    <w:rsid w:val="00B368C5"/>
    <w:rsid w:val="00B36CA8"/>
    <w:rsid w:val="00B36D2A"/>
    <w:rsid w:val="00B379B3"/>
    <w:rsid w:val="00B37A28"/>
    <w:rsid w:val="00B37E56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67C01"/>
    <w:rsid w:val="00B70346"/>
    <w:rsid w:val="00B705C9"/>
    <w:rsid w:val="00B70B6D"/>
    <w:rsid w:val="00B70C78"/>
    <w:rsid w:val="00B712DB"/>
    <w:rsid w:val="00B71E52"/>
    <w:rsid w:val="00B7234A"/>
    <w:rsid w:val="00B728CD"/>
    <w:rsid w:val="00B72BAB"/>
    <w:rsid w:val="00B73497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6EA6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66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379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4A27"/>
    <w:rsid w:val="00BB5977"/>
    <w:rsid w:val="00BB6072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0EAC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B15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5C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3CF0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1C6C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5CFC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935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1C1E"/>
    <w:rsid w:val="00C42360"/>
    <w:rsid w:val="00C42463"/>
    <w:rsid w:val="00C428E0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5FB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64D5"/>
    <w:rsid w:val="00C6765E"/>
    <w:rsid w:val="00C6790D"/>
    <w:rsid w:val="00C67E54"/>
    <w:rsid w:val="00C67F88"/>
    <w:rsid w:val="00C704F6"/>
    <w:rsid w:val="00C70A9C"/>
    <w:rsid w:val="00C70E0B"/>
    <w:rsid w:val="00C70FB8"/>
    <w:rsid w:val="00C7119C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EF2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027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A96"/>
    <w:rsid w:val="00CA2B26"/>
    <w:rsid w:val="00CA2EB1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0EC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84A"/>
    <w:rsid w:val="00CC6FCB"/>
    <w:rsid w:val="00CC7127"/>
    <w:rsid w:val="00CC75F5"/>
    <w:rsid w:val="00CC7D09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57B5"/>
    <w:rsid w:val="00CD63DC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265"/>
    <w:rsid w:val="00D014E9"/>
    <w:rsid w:val="00D01AB5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06A45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AA3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4B7A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54F"/>
    <w:rsid w:val="00D53624"/>
    <w:rsid w:val="00D53EFC"/>
    <w:rsid w:val="00D547D3"/>
    <w:rsid w:val="00D54823"/>
    <w:rsid w:val="00D55064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2730"/>
    <w:rsid w:val="00D63010"/>
    <w:rsid w:val="00D63580"/>
    <w:rsid w:val="00D63991"/>
    <w:rsid w:val="00D644AA"/>
    <w:rsid w:val="00D64510"/>
    <w:rsid w:val="00D6536A"/>
    <w:rsid w:val="00D655C7"/>
    <w:rsid w:val="00D661FD"/>
    <w:rsid w:val="00D664A0"/>
    <w:rsid w:val="00D66511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E85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79D"/>
    <w:rsid w:val="00D8092C"/>
    <w:rsid w:val="00D80AC3"/>
    <w:rsid w:val="00D81748"/>
    <w:rsid w:val="00D82046"/>
    <w:rsid w:val="00D820B8"/>
    <w:rsid w:val="00D828C0"/>
    <w:rsid w:val="00D8321A"/>
    <w:rsid w:val="00D83AD2"/>
    <w:rsid w:val="00D8473A"/>
    <w:rsid w:val="00D85AFD"/>
    <w:rsid w:val="00D868E8"/>
    <w:rsid w:val="00D86B08"/>
    <w:rsid w:val="00D86F17"/>
    <w:rsid w:val="00D87612"/>
    <w:rsid w:val="00D87D5D"/>
    <w:rsid w:val="00D87E4D"/>
    <w:rsid w:val="00D87E79"/>
    <w:rsid w:val="00D90D57"/>
    <w:rsid w:val="00D90E66"/>
    <w:rsid w:val="00D90EF3"/>
    <w:rsid w:val="00D91268"/>
    <w:rsid w:val="00D9144B"/>
    <w:rsid w:val="00D923B2"/>
    <w:rsid w:val="00D9280F"/>
    <w:rsid w:val="00D934D9"/>
    <w:rsid w:val="00D9385F"/>
    <w:rsid w:val="00D93ED8"/>
    <w:rsid w:val="00D93FB3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0FBA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61B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15F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167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6AC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5BA8"/>
    <w:rsid w:val="00E067F0"/>
    <w:rsid w:val="00E06993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22F"/>
    <w:rsid w:val="00E32A72"/>
    <w:rsid w:val="00E33369"/>
    <w:rsid w:val="00E33DDA"/>
    <w:rsid w:val="00E33F6D"/>
    <w:rsid w:val="00E3412C"/>
    <w:rsid w:val="00E34506"/>
    <w:rsid w:val="00E35874"/>
    <w:rsid w:val="00E36293"/>
    <w:rsid w:val="00E36EA1"/>
    <w:rsid w:val="00E376BC"/>
    <w:rsid w:val="00E37765"/>
    <w:rsid w:val="00E37B3F"/>
    <w:rsid w:val="00E40500"/>
    <w:rsid w:val="00E40A97"/>
    <w:rsid w:val="00E419EB"/>
    <w:rsid w:val="00E41DB5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1E2"/>
    <w:rsid w:val="00E64366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1FD9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890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5072"/>
    <w:rsid w:val="00EA5299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B07"/>
    <w:rsid w:val="00EC3DD1"/>
    <w:rsid w:val="00EC3DDA"/>
    <w:rsid w:val="00EC4C0D"/>
    <w:rsid w:val="00EC4E6A"/>
    <w:rsid w:val="00EC4E7E"/>
    <w:rsid w:val="00EC5B3F"/>
    <w:rsid w:val="00EC5EA5"/>
    <w:rsid w:val="00EC60E6"/>
    <w:rsid w:val="00EC6AA3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EF6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2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521"/>
    <w:rsid w:val="00F0197B"/>
    <w:rsid w:val="00F01C5F"/>
    <w:rsid w:val="00F0206E"/>
    <w:rsid w:val="00F02486"/>
    <w:rsid w:val="00F02547"/>
    <w:rsid w:val="00F029C3"/>
    <w:rsid w:val="00F02E32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0E9C"/>
    <w:rsid w:val="00F1191B"/>
    <w:rsid w:val="00F12638"/>
    <w:rsid w:val="00F13A0F"/>
    <w:rsid w:val="00F1438B"/>
    <w:rsid w:val="00F14D85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48D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4B4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4E23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CA"/>
    <w:rsid w:val="00F80CE1"/>
    <w:rsid w:val="00F80D42"/>
    <w:rsid w:val="00F817D6"/>
    <w:rsid w:val="00F81DF6"/>
    <w:rsid w:val="00F8211B"/>
    <w:rsid w:val="00F83F46"/>
    <w:rsid w:val="00F84274"/>
    <w:rsid w:val="00F845D6"/>
    <w:rsid w:val="00F84961"/>
    <w:rsid w:val="00F84ACE"/>
    <w:rsid w:val="00F85C0A"/>
    <w:rsid w:val="00F86952"/>
    <w:rsid w:val="00F86CEA"/>
    <w:rsid w:val="00F874BE"/>
    <w:rsid w:val="00F87ABC"/>
    <w:rsid w:val="00F90DB4"/>
    <w:rsid w:val="00F913F8"/>
    <w:rsid w:val="00F915A9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07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3F7B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1D1B"/>
    <w:rsid w:val="00FC299C"/>
    <w:rsid w:val="00FC2B10"/>
    <w:rsid w:val="00FC2D34"/>
    <w:rsid w:val="00FC3EC8"/>
    <w:rsid w:val="00FC42B5"/>
    <w:rsid w:val="00FC453C"/>
    <w:rsid w:val="00FC4CF1"/>
    <w:rsid w:val="00FC4FE4"/>
    <w:rsid w:val="00FC5905"/>
    <w:rsid w:val="00FC5C3C"/>
    <w:rsid w:val="00FC5FDF"/>
    <w:rsid w:val="00FC72C5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5DD7"/>
    <w:rsid w:val="00FD6225"/>
    <w:rsid w:val="00FD668C"/>
    <w:rsid w:val="00FD6FD1"/>
    <w:rsid w:val="00FD74D9"/>
    <w:rsid w:val="00FD7A22"/>
    <w:rsid w:val="00FE106F"/>
    <w:rsid w:val="00FE10BC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4B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</Pages>
  <Words>644</Words>
  <Characters>3224</Characters>
  <Application>Microsoft Office Word</Application>
  <DocSecurity>0</DocSecurity>
  <Lines>76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228</cp:revision>
  <cp:lastPrinted>2026-06-10T13:39:00Z</cp:lastPrinted>
  <dcterms:created xsi:type="dcterms:W3CDTF">2026-06-04T15:20:00Z</dcterms:created>
  <dcterms:modified xsi:type="dcterms:W3CDTF">2026-07-15T18:02:00Z</dcterms:modified>
</cp:coreProperties>
</file>