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EEA94" w14:textId="12F7422E" w:rsidR="007666E5" w:rsidRDefault="007666E5" w:rsidP="00593B85">
      <w:pPr>
        <w:jc w:val="center"/>
        <w:rPr>
          <w:rFonts w:ascii="Times New Roman" w:hAnsi="Times New Roman" w:cs="Times New Roman"/>
          <w:b/>
          <w:bCs/>
          <w:sz w:val="72"/>
          <w:szCs w:val="72"/>
          <w:lang w:val="en-US"/>
        </w:rPr>
      </w:pPr>
      <w:r w:rsidRPr="007666E5">
        <w:rPr>
          <w:rFonts w:ascii="Times New Roman" w:hAnsi="Times New Roman" w:cs="Times New Roman"/>
          <w:b/>
          <w:bCs/>
          <w:sz w:val="72"/>
          <w:szCs w:val="72"/>
          <w:lang w:val="en-US"/>
        </w:rPr>
        <w:t>St Agnes</w:t>
      </w:r>
      <w:r w:rsidR="00593B85">
        <w:rPr>
          <w:rFonts w:ascii="Times New Roman" w:hAnsi="Times New Roman" w:cs="Times New Roman"/>
          <w:b/>
          <w:bCs/>
          <w:sz w:val="72"/>
          <w:szCs w:val="72"/>
          <w:lang w:val="en-US"/>
        </w:rPr>
        <w:t>’</w:t>
      </w:r>
      <w:r w:rsidRPr="007666E5">
        <w:rPr>
          <w:rFonts w:ascii="Times New Roman" w:hAnsi="Times New Roman" w:cs="Times New Roman"/>
          <w:b/>
          <w:bCs/>
          <w:sz w:val="72"/>
          <w:szCs w:val="72"/>
          <w:lang w:val="en-US"/>
        </w:rPr>
        <w:t xml:space="preserve"> Anglican Church</w:t>
      </w:r>
    </w:p>
    <w:p w14:paraId="06DE6A73" w14:textId="77777777" w:rsidR="00593B85" w:rsidRDefault="00593B85" w:rsidP="00593B85">
      <w:pPr>
        <w:jc w:val="center"/>
        <w:rPr>
          <w:rFonts w:ascii="Times New Roman" w:hAnsi="Times New Roman" w:cs="Times New Roman"/>
          <w:b/>
          <w:bCs/>
          <w:sz w:val="72"/>
          <w:szCs w:val="72"/>
          <w:lang w:val="en-US"/>
        </w:rPr>
      </w:pPr>
      <w:r w:rsidRPr="007666E5">
        <w:rPr>
          <w:rFonts w:ascii="Times New Roman" w:hAnsi="Times New Roman" w:cs="Times New Roman"/>
          <w:b/>
          <w:bCs/>
          <w:sz w:val="72"/>
          <w:szCs w:val="72"/>
          <w:lang w:val="en-US"/>
        </w:rPr>
        <w:t>February 2</w:t>
      </w:r>
      <w:r>
        <w:rPr>
          <w:rFonts w:ascii="Times New Roman" w:hAnsi="Times New Roman" w:cs="Times New Roman"/>
          <w:b/>
          <w:bCs/>
          <w:sz w:val="72"/>
          <w:szCs w:val="72"/>
          <w:lang w:val="en-US"/>
        </w:rPr>
        <w:t>1</w:t>
      </w:r>
      <w:r w:rsidRPr="007666E5">
        <w:rPr>
          <w:rFonts w:ascii="Times New Roman" w:hAnsi="Times New Roman" w:cs="Times New Roman"/>
          <w:b/>
          <w:bCs/>
          <w:sz w:val="72"/>
          <w:szCs w:val="72"/>
          <w:lang w:val="en-US"/>
        </w:rPr>
        <w:t>, 202</w:t>
      </w:r>
      <w:r>
        <w:rPr>
          <w:rFonts w:ascii="Times New Roman" w:hAnsi="Times New Roman" w:cs="Times New Roman"/>
          <w:b/>
          <w:bCs/>
          <w:sz w:val="72"/>
          <w:szCs w:val="72"/>
          <w:lang w:val="en-US"/>
        </w:rPr>
        <w:t>1</w:t>
      </w:r>
    </w:p>
    <w:p w14:paraId="32B2A585" w14:textId="4B514908" w:rsidR="00593B85" w:rsidRPr="007666E5" w:rsidRDefault="00593B85" w:rsidP="007666E5">
      <w:pPr>
        <w:jc w:val="center"/>
        <w:rPr>
          <w:rFonts w:ascii="Times New Roman" w:hAnsi="Times New Roman" w:cs="Times New Roman"/>
          <w:b/>
          <w:bCs/>
          <w:sz w:val="72"/>
          <w:szCs w:val="72"/>
          <w:lang w:val="en-US"/>
        </w:rPr>
      </w:pPr>
      <w:r>
        <w:rPr>
          <w:rFonts w:ascii="Times New Roman" w:hAnsi="Times New Roman" w:cs="Times New Roman"/>
          <w:b/>
          <w:bCs/>
          <w:sz w:val="72"/>
          <w:szCs w:val="72"/>
          <w:lang w:val="en-US"/>
        </w:rPr>
        <w:t>Annual Vestry</w:t>
      </w:r>
    </w:p>
    <w:p w14:paraId="2C8F8F6C" w14:textId="77777777" w:rsidR="007666E5" w:rsidRPr="007666E5" w:rsidRDefault="007666E5" w:rsidP="007666E5">
      <w:pPr>
        <w:jc w:val="center"/>
        <w:rPr>
          <w:rFonts w:ascii="Times New Roman" w:hAnsi="Times New Roman" w:cs="Times New Roman"/>
          <w:b/>
          <w:bCs/>
          <w:sz w:val="24"/>
          <w:szCs w:val="24"/>
          <w:lang w:val="en-US"/>
        </w:rPr>
      </w:pPr>
    </w:p>
    <w:p w14:paraId="04EC0BE4" w14:textId="166561D4" w:rsidR="007666E5" w:rsidRDefault="00593B85" w:rsidP="007666E5">
      <w:pPr>
        <w:jc w:val="center"/>
        <w:rPr>
          <w:rFonts w:ascii="Times New Roman" w:hAnsi="Times New Roman" w:cs="Times New Roman"/>
          <w:b/>
          <w:bCs/>
          <w:sz w:val="72"/>
          <w:szCs w:val="72"/>
          <w:lang w:val="en-US"/>
        </w:rPr>
      </w:pPr>
      <w:r>
        <w:rPr>
          <w:rFonts w:ascii="Times New Roman" w:hAnsi="Times New Roman" w:cs="Times New Roman"/>
          <w:b/>
          <w:bCs/>
          <w:noProof/>
          <w:sz w:val="72"/>
          <w:szCs w:val="72"/>
          <w:lang w:val="en-US"/>
        </w:rPr>
        <w:drawing>
          <wp:inline distT="0" distB="0" distL="0" distR="0" wp14:anchorId="653780EF" wp14:editId="745D43DA">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399D44" w14:textId="0AFE6634" w:rsidR="00593B85" w:rsidRPr="00406C78" w:rsidRDefault="00406C78" w:rsidP="007666E5">
      <w:pPr>
        <w:jc w:val="center"/>
        <w:rPr>
          <w:rFonts w:ascii="Times New Roman" w:hAnsi="Times New Roman" w:cs="Times New Roman"/>
          <w:sz w:val="20"/>
          <w:szCs w:val="20"/>
          <w:lang w:val="en-US"/>
        </w:rPr>
      </w:pPr>
      <w:r w:rsidRPr="00406C78">
        <w:rPr>
          <w:rFonts w:ascii="Times New Roman" w:hAnsi="Times New Roman" w:cs="Times New Roman"/>
          <w:sz w:val="20"/>
          <w:szCs w:val="20"/>
          <w:lang w:val="en-US"/>
        </w:rPr>
        <w:t>Ken Lindsay and Philip Morris following COVID-19 safety protocols at our outdoor Christmas Fayre.</w:t>
      </w:r>
    </w:p>
    <w:p w14:paraId="0FBC348F" w14:textId="77777777" w:rsidR="00406C78" w:rsidRPr="00406C78" w:rsidRDefault="00406C78" w:rsidP="007666E5">
      <w:pPr>
        <w:jc w:val="center"/>
        <w:rPr>
          <w:rFonts w:ascii="Times New Roman" w:hAnsi="Times New Roman" w:cs="Times New Roman"/>
          <w:sz w:val="20"/>
          <w:szCs w:val="20"/>
          <w:lang w:val="en-US"/>
        </w:rPr>
      </w:pPr>
    </w:p>
    <w:p w14:paraId="344D67BB" w14:textId="3059F5DB" w:rsidR="00593B85" w:rsidRPr="00593B85" w:rsidRDefault="00593B85" w:rsidP="007666E5">
      <w:pPr>
        <w:jc w:val="center"/>
        <w:rPr>
          <w:rFonts w:ascii="Times New Roman" w:hAnsi="Times New Roman" w:cs="Times New Roman"/>
          <w:b/>
          <w:bCs/>
          <w:sz w:val="40"/>
          <w:szCs w:val="40"/>
          <w:lang w:val="en-US"/>
        </w:rPr>
      </w:pPr>
      <w:r w:rsidRPr="00593B85">
        <w:rPr>
          <w:rFonts w:ascii="Times New Roman" w:hAnsi="Times New Roman" w:cs="Times New Roman"/>
          <w:b/>
          <w:bCs/>
          <w:sz w:val="40"/>
          <w:szCs w:val="40"/>
          <w:lang w:val="en-US"/>
        </w:rPr>
        <w:t>Diocese of New Westminster</w:t>
      </w:r>
    </w:p>
    <w:p w14:paraId="38D95805" w14:textId="74D19377" w:rsidR="00593B85" w:rsidRDefault="00593B85" w:rsidP="007666E5">
      <w:pPr>
        <w:jc w:val="center"/>
        <w:rPr>
          <w:rFonts w:ascii="Times New Roman" w:hAnsi="Times New Roman" w:cs="Times New Roman"/>
          <w:b/>
          <w:bCs/>
          <w:sz w:val="40"/>
          <w:szCs w:val="40"/>
          <w:lang w:val="en-US"/>
        </w:rPr>
      </w:pPr>
      <w:r w:rsidRPr="00593B85">
        <w:rPr>
          <w:rFonts w:ascii="Times New Roman" w:hAnsi="Times New Roman" w:cs="Times New Roman"/>
          <w:b/>
          <w:bCs/>
          <w:sz w:val="40"/>
          <w:szCs w:val="40"/>
          <w:lang w:val="en-US"/>
        </w:rPr>
        <w:t>Anglican Church of Canada</w:t>
      </w:r>
    </w:p>
    <w:p w14:paraId="51335044" w14:textId="77777777" w:rsidR="00A45E57" w:rsidRDefault="00A45E57" w:rsidP="00231DE4">
      <w:pPr>
        <w:spacing w:after="0" w:line="240" w:lineRule="auto"/>
        <w:jc w:val="center"/>
        <w:rPr>
          <w:rFonts w:ascii="Times New Roman" w:hAnsi="Times New Roman" w:cs="Times New Roman"/>
          <w:b/>
        </w:rPr>
      </w:pPr>
    </w:p>
    <w:p w14:paraId="3B892C31" w14:textId="17A1CA6F" w:rsidR="00231DE4" w:rsidRPr="00FA63EA" w:rsidRDefault="00231DE4" w:rsidP="00231DE4">
      <w:pPr>
        <w:spacing w:after="0" w:line="240" w:lineRule="auto"/>
        <w:jc w:val="center"/>
        <w:rPr>
          <w:rFonts w:ascii="Times New Roman" w:hAnsi="Times New Roman" w:cs="Times New Roman"/>
          <w:b/>
        </w:rPr>
      </w:pPr>
      <w:r w:rsidRPr="00FA63EA">
        <w:rPr>
          <w:rFonts w:ascii="Times New Roman" w:hAnsi="Times New Roman" w:cs="Times New Roman"/>
          <w:b/>
        </w:rPr>
        <w:lastRenderedPageBreak/>
        <w:t>AGENDA</w:t>
      </w:r>
    </w:p>
    <w:p w14:paraId="187139A2" w14:textId="77777777" w:rsidR="00231DE4" w:rsidRPr="00FA63EA" w:rsidRDefault="00231DE4" w:rsidP="00231DE4">
      <w:pPr>
        <w:spacing w:after="0" w:line="240" w:lineRule="auto"/>
        <w:jc w:val="center"/>
        <w:rPr>
          <w:rFonts w:ascii="Times New Roman" w:hAnsi="Times New Roman" w:cs="Times New Roman"/>
        </w:rPr>
      </w:pPr>
      <w:r w:rsidRPr="00FA63EA">
        <w:rPr>
          <w:rFonts w:ascii="Times New Roman" w:hAnsi="Times New Roman" w:cs="Times New Roman"/>
        </w:rPr>
        <w:t>St. Agnes’ Annual Vestry Meeting</w:t>
      </w:r>
    </w:p>
    <w:p w14:paraId="6A34CF1F" w14:textId="77777777" w:rsidR="00A45E57" w:rsidRDefault="00A45E57" w:rsidP="00231DE4">
      <w:pPr>
        <w:spacing w:after="0" w:line="240" w:lineRule="auto"/>
        <w:jc w:val="center"/>
        <w:rPr>
          <w:rFonts w:ascii="Times New Roman" w:hAnsi="Times New Roman" w:cs="Times New Roman"/>
        </w:rPr>
      </w:pPr>
      <w:bookmarkStart w:id="0" w:name="_Hlk505677339"/>
    </w:p>
    <w:p w14:paraId="4ABCA98F" w14:textId="709A4ACF" w:rsidR="00231DE4" w:rsidRDefault="00231DE4" w:rsidP="00231DE4">
      <w:pPr>
        <w:spacing w:after="0" w:line="240" w:lineRule="auto"/>
        <w:jc w:val="center"/>
        <w:rPr>
          <w:rFonts w:ascii="Times New Roman" w:hAnsi="Times New Roman" w:cs="Times New Roman"/>
        </w:rPr>
      </w:pPr>
      <w:r w:rsidRPr="00FA63EA">
        <w:rPr>
          <w:rFonts w:ascii="Times New Roman" w:hAnsi="Times New Roman" w:cs="Times New Roman"/>
        </w:rPr>
        <w:t xml:space="preserve">February </w:t>
      </w:r>
      <w:r>
        <w:rPr>
          <w:rFonts w:ascii="Times New Roman" w:hAnsi="Times New Roman" w:cs="Times New Roman"/>
        </w:rPr>
        <w:t>21, 2021</w:t>
      </w:r>
    </w:p>
    <w:p w14:paraId="42C1A525" w14:textId="77777777" w:rsidR="00231DE4" w:rsidRDefault="00231DE4" w:rsidP="00231DE4">
      <w:pPr>
        <w:spacing w:after="0" w:line="240" w:lineRule="auto"/>
        <w:jc w:val="center"/>
        <w:rPr>
          <w:rFonts w:ascii="Times New Roman" w:hAnsi="Times New Roman" w:cs="Times New Roman"/>
          <w:highlight w:val="yellow"/>
        </w:rPr>
      </w:pPr>
    </w:p>
    <w:p w14:paraId="291E28A1" w14:textId="77777777" w:rsidR="00231DE4" w:rsidRPr="00FA63EA" w:rsidRDefault="00231DE4" w:rsidP="00231DE4">
      <w:pPr>
        <w:spacing w:after="0" w:line="240" w:lineRule="auto"/>
        <w:rPr>
          <w:rFonts w:ascii="Times New Roman" w:hAnsi="Times New Roman" w:cs="Times New Roman"/>
        </w:rPr>
      </w:pPr>
    </w:p>
    <w:bookmarkEnd w:id="0"/>
    <w:p w14:paraId="050976DE" w14:textId="77777777" w:rsidR="00231DE4"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Call to Order &amp; Opening Prayer</w:t>
      </w:r>
    </w:p>
    <w:p w14:paraId="5721D5F9" w14:textId="77777777" w:rsidR="00231DE4" w:rsidRPr="008C6D0E"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Appointment of Vestry Clerk/Secretary</w:t>
      </w:r>
    </w:p>
    <w:p w14:paraId="481A9B8E" w14:textId="77777777" w:rsidR="00231DE4" w:rsidRPr="00FA63EA"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Attendance &amp; Regrets</w:t>
      </w:r>
    </w:p>
    <w:p w14:paraId="3FCE7838" w14:textId="0DEEC90B" w:rsidR="00231DE4" w:rsidRPr="008C6D0E" w:rsidRDefault="00231DE4" w:rsidP="00231DE4">
      <w:pPr>
        <w:pStyle w:val="ListParagraph"/>
        <w:numPr>
          <w:ilvl w:val="0"/>
          <w:numId w:val="1"/>
        </w:numPr>
        <w:spacing w:line="360" w:lineRule="auto"/>
        <w:ind w:firstLine="0"/>
        <w:rPr>
          <w:rFonts w:ascii="Times New Roman" w:hAnsi="Times New Roman" w:cs="Times New Roman"/>
        </w:rPr>
      </w:pPr>
      <w:r w:rsidRPr="00FA63EA">
        <w:rPr>
          <w:rFonts w:ascii="Times New Roman" w:hAnsi="Times New Roman" w:cs="Times New Roman"/>
        </w:rPr>
        <w:t xml:space="preserve">Minutes of Vestry held on </w:t>
      </w:r>
      <w:r w:rsidRPr="008C6D0E">
        <w:rPr>
          <w:rFonts w:ascii="Times New Roman" w:hAnsi="Times New Roman" w:cs="Times New Roman"/>
        </w:rPr>
        <w:t xml:space="preserve">February </w:t>
      </w:r>
      <w:r>
        <w:rPr>
          <w:rFonts w:ascii="Times New Roman" w:hAnsi="Times New Roman" w:cs="Times New Roman"/>
        </w:rPr>
        <w:t>23, 2020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pages </w:t>
      </w:r>
      <w:r w:rsidR="00F33546">
        <w:rPr>
          <w:rFonts w:ascii="Times New Roman" w:hAnsi="Times New Roman" w:cs="Times New Roman"/>
        </w:rPr>
        <w:t>3</w:t>
      </w:r>
      <w:r>
        <w:rPr>
          <w:rFonts w:ascii="Times New Roman" w:hAnsi="Times New Roman" w:cs="Times New Roman"/>
        </w:rPr>
        <w:t>-</w:t>
      </w:r>
      <w:r w:rsidR="00F33546">
        <w:rPr>
          <w:rFonts w:ascii="Times New Roman" w:hAnsi="Times New Roman" w:cs="Times New Roman"/>
        </w:rPr>
        <w:t>6</w:t>
      </w:r>
    </w:p>
    <w:p w14:paraId="6EE6C9D1" w14:textId="77777777" w:rsidR="00231DE4" w:rsidRPr="00FA63EA" w:rsidRDefault="00231DE4" w:rsidP="00231DE4">
      <w:pPr>
        <w:pStyle w:val="ListParagraph"/>
        <w:numPr>
          <w:ilvl w:val="0"/>
          <w:numId w:val="2"/>
        </w:numPr>
        <w:spacing w:after="0" w:line="360" w:lineRule="auto"/>
        <w:ind w:firstLine="0"/>
        <w:rPr>
          <w:rFonts w:ascii="Times New Roman" w:hAnsi="Times New Roman" w:cs="Times New Roman"/>
        </w:rPr>
      </w:pPr>
      <w:r w:rsidRPr="00FA63EA">
        <w:rPr>
          <w:rFonts w:ascii="Times New Roman" w:hAnsi="Times New Roman" w:cs="Times New Roman"/>
        </w:rPr>
        <w:t>Approval of Minutes</w:t>
      </w:r>
    </w:p>
    <w:p w14:paraId="26D95016" w14:textId="77777777" w:rsidR="00231DE4" w:rsidRDefault="00231DE4" w:rsidP="00231DE4">
      <w:pPr>
        <w:pStyle w:val="ListParagraph"/>
        <w:numPr>
          <w:ilvl w:val="0"/>
          <w:numId w:val="2"/>
        </w:numPr>
        <w:spacing w:after="0" w:line="360" w:lineRule="auto"/>
        <w:ind w:firstLine="0"/>
        <w:rPr>
          <w:rFonts w:ascii="Times New Roman" w:hAnsi="Times New Roman" w:cs="Times New Roman"/>
        </w:rPr>
      </w:pPr>
      <w:r w:rsidRPr="00FA63EA">
        <w:rPr>
          <w:rFonts w:ascii="Times New Roman" w:hAnsi="Times New Roman" w:cs="Times New Roman"/>
        </w:rPr>
        <w:t>Business Arising</w:t>
      </w:r>
    </w:p>
    <w:p w14:paraId="79E22AE3" w14:textId="455A57E0" w:rsidR="00231DE4" w:rsidRPr="008C6D0E" w:rsidRDefault="00231DE4" w:rsidP="00231DE4">
      <w:pPr>
        <w:pStyle w:val="ListParagraph"/>
        <w:numPr>
          <w:ilvl w:val="0"/>
          <w:numId w:val="1"/>
        </w:numPr>
        <w:spacing w:after="0" w:line="360" w:lineRule="auto"/>
        <w:ind w:firstLine="0"/>
        <w:rPr>
          <w:rFonts w:ascii="Times New Roman" w:hAnsi="Times New Roman" w:cs="Times New Roman"/>
        </w:rPr>
      </w:pPr>
      <w:r w:rsidRPr="008C6D0E">
        <w:rPr>
          <w:rFonts w:ascii="Times New Roman" w:hAnsi="Times New Roman" w:cs="Times New Roman"/>
        </w:rPr>
        <w:t>Minutes of Trustees’ Meeting held on February</w:t>
      </w:r>
      <w:r>
        <w:rPr>
          <w:rFonts w:ascii="Times New Roman" w:hAnsi="Times New Roman" w:cs="Times New Roman"/>
        </w:rPr>
        <w:t xml:space="preserve"> 23, 2020</w:t>
      </w:r>
      <w:r>
        <w:rPr>
          <w:rFonts w:ascii="Times New Roman" w:hAnsi="Times New Roman" w:cs="Times New Roman"/>
        </w:rPr>
        <w:tab/>
      </w:r>
      <w:r>
        <w:rPr>
          <w:rFonts w:ascii="Times New Roman" w:hAnsi="Times New Roman" w:cs="Times New Roman"/>
        </w:rPr>
        <w:tab/>
        <w:t xml:space="preserve">page </w:t>
      </w:r>
      <w:r w:rsidR="00F33546">
        <w:rPr>
          <w:rFonts w:ascii="Times New Roman" w:hAnsi="Times New Roman" w:cs="Times New Roman"/>
        </w:rPr>
        <w:t>7</w:t>
      </w:r>
    </w:p>
    <w:p w14:paraId="749450EE" w14:textId="77777777" w:rsidR="00231DE4" w:rsidRPr="00FA63EA"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Vestry Reports</w:t>
      </w:r>
    </w:p>
    <w:p w14:paraId="78F1AE12" w14:textId="6DB560E2"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Rector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pages </w:t>
      </w:r>
      <w:r w:rsidR="00F33546">
        <w:rPr>
          <w:rFonts w:ascii="Times New Roman" w:hAnsi="Times New Roman" w:cs="Times New Roman"/>
        </w:rPr>
        <w:t>8</w:t>
      </w:r>
      <w:r>
        <w:rPr>
          <w:rFonts w:ascii="Times New Roman" w:hAnsi="Times New Roman" w:cs="Times New Roman"/>
        </w:rPr>
        <w:t>-10</w:t>
      </w:r>
    </w:p>
    <w:p w14:paraId="6AAFF33B" w14:textId="0B2590D5"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Deacon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 11</w:t>
      </w:r>
    </w:p>
    <w:p w14:paraId="7B1300A9" w14:textId="294709E5"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Warden</w:t>
      </w:r>
      <w:r w:rsidR="009318CB">
        <w:rPr>
          <w:rFonts w:ascii="Times New Roman" w:hAnsi="Times New Roman" w:cs="Times New Roman"/>
        </w:rPr>
        <w:t>s Report</w:t>
      </w:r>
      <w:r w:rsidR="00406C7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pages 1</w:t>
      </w:r>
      <w:r w:rsidR="00F33546">
        <w:rPr>
          <w:rFonts w:ascii="Times New Roman" w:hAnsi="Times New Roman" w:cs="Times New Roman"/>
        </w:rPr>
        <w:t>2</w:t>
      </w:r>
      <w:r>
        <w:rPr>
          <w:rFonts w:ascii="Times New Roman" w:hAnsi="Times New Roman" w:cs="Times New Roman"/>
        </w:rPr>
        <w:t>-1</w:t>
      </w:r>
      <w:r w:rsidR="00F33546">
        <w:rPr>
          <w:rFonts w:ascii="Times New Roman" w:hAnsi="Times New Roman" w:cs="Times New Roman"/>
        </w:rPr>
        <w:t>3</w:t>
      </w:r>
    </w:p>
    <w:p w14:paraId="520D7DBD" w14:textId="4B2A5B3E" w:rsidR="00231DE4"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Administrator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 1</w:t>
      </w:r>
      <w:r w:rsidR="00F33546">
        <w:rPr>
          <w:rFonts w:ascii="Times New Roman" w:hAnsi="Times New Roman" w:cs="Times New Roman"/>
        </w:rPr>
        <w:t>4</w:t>
      </w:r>
      <w:r>
        <w:rPr>
          <w:rFonts w:ascii="Times New Roman" w:hAnsi="Times New Roman" w:cs="Times New Roman"/>
        </w:rPr>
        <w:tab/>
      </w:r>
    </w:p>
    <w:p w14:paraId="6A9D9B6B" w14:textId="3F03D432"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Pr>
          <w:rFonts w:ascii="Times New Roman" w:hAnsi="Times New Roman" w:cs="Times New Roman"/>
        </w:rPr>
        <w:t>Envelope Secretary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pages 1</w:t>
      </w:r>
      <w:r w:rsidR="00F33546">
        <w:rPr>
          <w:rFonts w:ascii="Times New Roman" w:hAnsi="Times New Roman" w:cs="Times New Roman"/>
        </w:rPr>
        <w:t>5</w:t>
      </w:r>
      <w:r>
        <w:rPr>
          <w:rFonts w:ascii="Times New Roman" w:hAnsi="Times New Roman" w:cs="Times New Roman"/>
        </w:rPr>
        <w:t>-1</w:t>
      </w:r>
      <w:r w:rsidR="00F33546">
        <w:rPr>
          <w:rFonts w:ascii="Times New Roman" w:hAnsi="Times New Roman" w:cs="Times New Roman"/>
        </w:rPr>
        <w:t>6</w:t>
      </w:r>
    </w:p>
    <w:p w14:paraId="3B6036F5" w14:textId="17B80F09"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Altar Guild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 1</w:t>
      </w:r>
      <w:r w:rsidR="00F33546">
        <w:rPr>
          <w:rFonts w:ascii="Times New Roman" w:hAnsi="Times New Roman" w:cs="Times New Roman"/>
        </w:rPr>
        <w:t>7</w:t>
      </w:r>
    </w:p>
    <w:p w14:paraId="75291BBC" w14:textId="1080606E" w:rsidR="00231DE4" w:rsidRPr="008C6D0E"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Prayer Circle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page </w:t>
      </w:r>
      <w:r w:rsidR="00F33546">
        <w:rPr>
          <w:rFonts w:ascii="Times New Roman" w:hAnsi="Times New Roman" w:cs="Times New Roman"/>
        </w:rPr>
        <w:t>18</w:t>
      </w:r>
    </w:p>
    <w:p w14:paraId="4519E71E" w14:textId="0A0C5F7E" w:rsidR="00231DE4"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R</w:t>
      </w:r>
      <w:r>
        <w:rPr>
          <w:rFonts w:ascii="Times New Roman" w:hAnsi="Times New Roman" w:cs="Times New Roman"/>
        </w:rPr>
        <w:t>egional Ecumen</w:t>
      </w:r>
      <w:r w:rsidRPr="00FA63EA">
        <w:rPr>
          <w:rFonts w:ascii="Times New Roman" w:hAnsi="Times New Roman" w:cs="Times New Roman"/>
        </w:rPr>
        <w:t>ical Support Team (REST)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page </w:t>
      </w:r>
      <w:r w:rsidR="00F33546">
        <w:rPr>
          <w:rFonts w:ascii="Times New Roman" w:hAnsi="Times New Roman" w:cs="Times New Roman"/>
        </w:rPr>
        <w:t>19</w:t>
      </w:r>
    </w:p>
    <w:p w14:paraId="0DC4526D" w14:textId="2D8608CD" w:rsidR="00231DE4" w:rsidRPr="00FA63EA" w:rsidRDefault="00231DE4" w:rsidP="00231DE4">
      <w:pPr>
        <w:pStyle w:val="ListParagraph"/>
        <w:numPr>
          <w:ilvl w:val="0"/>
          <w:numId w:val="4"/>
        </w:numPr>
        <w:spacing w:after="0" w:line="360" w:lineRule="auto"/>
        <w:ind w:firstLine="0"/>
        <w:rPr>
          <w:rFonts w:ascii="Times New Roman" w:hAnsi="Times New Roman" w:cs="Times New Roman"/>
        </w:rPr>
      </w:pPr>
      <w:r w:rsidRPr="00FA63EA">
        <w:rPr>
          <w:rFonts w:ascii="Times New Roman" w:hAnsi="Times New Roman" w:cs="Times New Roman"/>
        </w:rPr>
        <w:t>Nominations Committee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33546">
        <w:rPr>
          <w:rFonts w:ascii="Times New Roman" w:hAnsi="Times New Roman" w:cs="Times New Roman"/>
        </w:rPr>
        <w:t>page 20</w:t>
      </w:r>
      <w:r>
        <w:rPr>
          <w:rFonts w:ascii="Times New Roman" w:hAnsi="Times New Roman" w:cs="Times New Roman"/>
        </w:rPr>
        <w:tab/>
      </w:r>
    </w:p>
    <w:p w14:paraId="3F9AE1FC" w14:textId="7ED22A7B" w:rsidR="00231DE4" w:rsidRPr="00FA63EA"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Treasurer’s Report and Financial Statements for 20</w:t>
      </w:r>
      <w:r>
        <w:rPr>
          <w:rFonts w:ascii="Times New Roman" w:hAnsi="Times New Roman" w:cs="Times New Roman"/>
        </w:rPr>
        <w:t>20</w:t>
      </w:r>
      <w:r>
        <w:rPr>
          <w:rFonts w:ascii="Times New Roman" w:hAnsi="Times New Roman" w:cs="Times New Roman"/>
        </w:rPr>
        <w:tab/>
      </w:r>
      <w:r>
        <w:rPr>
          <w:rFonts w:ascii="Times New Roman" w:hAnsi="Times New Roman" w:cs="Times New Roman"/>
        </w:rPr>
        <w:tab/>
      </w:r>
      <w:r w:rsidR="00713088">
        <w:rPr>
          <w:rFonts w:ascii="Times New Roman" w:hAnsi="Times New Roman" w:cs="Times New Roman"/>
        </w:rPr>
        <w:t>page 21-25</w:t>
      </w:r>
      <w:r>
        <w:rPr>
          <w:rFonts w:ascii="Times New Roman" w:hAnsi="Times New Roman" w:cs="Times New Roman"/>
        </w:rPr>
        <w:tab/>
      </w:r>
      <w:r>
        <w:rPr>
          <w:rFonts w:ascii="Times New Roman" w:hAnsi="Times New Roman" w:cs="Times New Roman"/>
        </w:rPr>
        <w:tab/>
      </w:r>
    </w:p>
    <w:p w14:paraId="33DC57D7" w14:textId="48403D08" w:rsidR="00231DE4" w:rsidRPr="00FA63EA"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Budget 20</w:t>
      </w:r>
      <w:r>
        <w:rPr>
          <w:rFonts w:ascii="Times New Roman" w:hAnsi="Times New Roman" w:cs="Times New Roman"/>
        </w:rPr>
        <w:t>21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13088">
        <w:rPr>
          <w:rFonts w:ascii="Times New Roman" w:hAnsi="Times New Roman" w:cs="Times New Roman"/>
        </w:rPr>
        <w:t>page 26</w:t>
      </w:r>
    </w:p>
    <w:p w14:paraId="27229E09" w14:textId="77777777" w:rsidR="00231DE4" w:rsidRPr="00FA63EA"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Parish Council Nominations and Elections</w:t>
      </w:r>
    </w:p>
    <w:p w14:paraId="76158B52" w14:textId="77777777" w:rsidR="00231DE4" w:rsidRPr="00FA63EA" w:rsidRDefault="00231DE4" w:rsidP="00231DE4">
      <w:pPr>
        <w:pStyle w:val="ListParagraph"/>
        <w:numPr>
          <w:ilvl w:val="0"/>
          <w:numId w:val="3"/>
        </w:numPr>
        <w:spacing w:after="0" w:line="360" w:lineRule="auto"/>
        <w:ind w:firstLine="0"/>
        <w:rPr>
          <w:rFonts w:ascii="Times New Roman" w:hAnsi="Times New Roman" w:cs="Times New Roman"/>
        </w:rPr>
      </w:pPr>
      <w:r w:rsidRPr="00FA63EA">
        <w:rPr>
          <w:rFonts w:ascii="Times New Roman" w:hAnsi="Times New Roman" w:cs="Times New Roman"/>
        </w:rPr>
        <w:t>Rector’s Warden (appointed by Rector)</w:t>
      </w:r>
    </w:p>
    <w:p w14:paraId="338EB0A4" w14:textId="77777777" w:rsidR="00231DE4" w:rsidRPr="00FA63EA" w:rsidRDefault="00231DE4" w:rsidP="00231DE4">
      <w:pPr>
        <w:pStyle w:val="ListParagraph"/>
        <w:numPr>
          <w:ilvl w:val="0"/>
          <w:numId w:val="3"/>
        </w:numPr>
        <w:spacing w:after="0" w:line="360" w:lineRule="auto"/>
        <w:ind w:firstLine="0"/>
        <w:rPr>
          <w:rFonts w:ascii="Times New Roman" w:hAnsi="Times New Roman" w:cs="Times New Roman"/>
        </w:rPr>
      </w:pPr>
      <w:r w:rsidRPr="00FA63EA">
        <w:rPr>
          <w:rFonts w:ascii="Times New Roman" w:hAnsi="Times New Roman" w:cs="Times New Roman"/>
        </w:rPr>
        <w:t>People’s Warden</w:t>
      </w:r>
    </w:p>
    <w:p w14:paraId="041B5421" w14:textId="77777777" w:rsidR="00231DE4" w:rsidRPr="00FA63EA" w:rsidRDefault="00231DE4" w:rsidP="00231DE4">
      <w:pPr>
        <w:pStyle w:val="ListParagraph"/>
        <w:numPr>
          <w:ilvl w:val="0"/>
          <w:numId w:val="3"/>
        </w:numPr>
        <w:spacing w:after="0" w:line="360" w:lineRule="auto"/>
        <w:ind w:firstLine="0"/>
        <w:rPr>
          <w:rFonts w:ascii="Times New Roman" w:hAnsi="Times New Roman" w:cs="Times New Roman"/>
        </w:rPr>
      </w:pPr>
      <w:r w:rsidRPr="00FA63EA">
        <w:rPr>
          <w:rFonts w:ascii="Times New Roman" w:hAnsi="Times New Roman" w:cs="Times New Roman"/>
        </w:rPr>
        <w:t>Parish Council</w:t>
      </w:r>
    </w:p>
    <w:p w14:paraId="27773395" w14:textId="77777777" w:rsidR="00231DE4" w:rsidRPr="00FA63EA" w:rsidRDefault="00231DE4" w:rsidP="00231DE4">
      <w:pPr>
        <w:pStyle w:val="ListParagraph"/>
        <w:numPr>
          <w:ilvl w:val="0"/>
          <w:numId w:val="3"/>
        </w:numPr>
        <w:spacing w:after="0" w:line="360" w:lineRule="auto"/>
        <w:ind w:firstLine="0"/>
        <w:rPr>
          <w:rFonts w:ascii="Times New Roman" w:hAnsi="Times New Roman" w:cs="Times New Roman"/>
        </w:rPr>
      </w:pPr>
      <w:r w:rsidRPr="00FA63EA">
        <w:rPr>
          <w:rFonts w:ascii="Times New Roman" w:hAnsi="Times New Roman" w:cs="Times New Roman"/>
        </w:rPr>
        <w:t>Trustees</w:t>
      </w:r>
    </w:p>
    <w:p w14:paraId="23029A72" w14:textId="77777777" w:rsidR="00231DE4" w:rsidRDefault="00231DE4" w:rsidP="00231DE4">
      <w:pPr>
        <w:pStyle w:val="ListParagraph"/>
        <w:numPr>
          <w:ilvl w:val="0"/>
          <w:numId w:val="1"/>
        </w:numPr>
        <w:spacing w:after="0" w:line="360" w:lineRule="auto"/>
        <w:ind w:firstLine="0"/>
        <w:rPr>
          <w:rFonts w:ascii="Times New Roman" w:hAnsi="Times New Roman" w:cs="Times New Roman"/>
        </w:rPr>
      </w:pPr>
      <w:r w:rsidRPr="00FA63EA">
        <w:rPr>
          <w:rFonts w:ascii="Times New Roman" w:hAnsi="Times New Roman" w:cs="Times New Roman"/>
        </w:rPr>
        <w:t>Other Business</w:t>
      </w:r>
    </w:p>
    <w:p w14:paraId="35EBCD8C" w14:textId="77777777" w:rsidR="00231DE4" w:rsidRDefault="00231DE4" w:rsidP="00231DE4">
      <w:pPr>
        <w:pStyle w:val="ListParagraph"/>
        <w:numPr>
          <w:ilvl w:val="0"/>
          <w:numId w:val="5"/>
        </w:numPr>
        <w:spacing w:after="0" w:line="360" w:lineRule="auto"/>
        <w:rPr>
          <w:rFonts w:ascii="Times New Roman" w:hAnsi="Times New Roman" w:cs="Times New Roman"/>
        </w:rPr>
      </w:pPr>
      <w:r w:rsidRPr="00E43E22">
        <w:rPr>
          <w:rFonts w:ascii="Times New Roman" w:hAnsi="Times New Roman" w:cs="Times New Roman"/>
        </w:rPr>
        <w:t>Eucharistic Ministers</w:t>
      </w:r>
    </w:p>
    <w:p w14:paraId="32394E4D" w14:textId="77777777" w:rsidR="00231DE4" w:rsidRPr="00E43E22" w:rsidRDefault="00231DE4" w:rsidP="00231DE4">
      <w:pPr>
        <w:pStyle w:val="ListParagraph"/>
        <w:numPr>
          <w:ilvl w:val="0"/>
          <w:numId w:val="5"/>
        </w:numPr>
        <w:spacing w:after="0" w:line="360" w:lineRule="auto"/>
        <w:rPr>
          <w:rFonts w:ascii="Times New Roman" w:hAnsi="Times New Roman" w:cs="Times New Roman"/>
        </w:rPr>
      </w:pPr>
      <w:r>
        <w:rPr>
          <w:rFonts w:ascii="Times New Roman" w:hAnsi="Times New Roman" w:cs="Times New Roman"/>
        </w:rPr>
        <w:t>Unsung Hero awards</w:t>
      </w:r>
    </w:p>
    <w:p w14:paraId="5B7D9CAA" w14:textId="77777777" w:rsidR="00231DE4" w:rsidRPr="00FA63EA" w:rsidRDefault="00231DE4" w:rsidP="00231DE4">
      <w:pPr>
        <w:pStyle w:val="ListParagraph"/>
        <w:numPr>
          <w:ilvl w:val="0"/>
          <w:numId w:val="1"/>
        </w:numPr>
        <w:spacing w:after="0" w:line="360" w:lineRule="auto"/>
        <w:ind w:firstLine="0"/>
      </w:pPr>
      <w:r w:rsidRPr="00FA63EA">
        <w:rPr>
          <w:rFonts w:ascii="Times New Roman" w:hAnsi="Times New Roman" w:cs="Times New Roman"/>
        </w:rPr>
        <w:t>Adjournment</w:t>
      </w:r>
    </w:p>
    <w:p w14:paraId="1640DE93" w14:textId="77777777" w:rsidR="00262CCA" w:rsidRDefault="00262CCA" w:rsidP="00A45E57">
      <w:pPr>
        <w:spacing w:after="0"/>
        <w:jc w:val="center"/>
        <w:rPr>
          <w:rFonts w:ascii="Times New Roman" w:hAnsi="Times New Roman" w:cs="Times New Roman"/>
          <w:b/>
          <w:bCs/>
          <w:sz w:val="24"/>
          <w:szCs w:val="24"/>
          <w:lang w:val="en-US"/>
        </w:rPr>
      </w:pPr>
    </w:p>
    <w:p w14:paraId="1EFCE0BD" w14:textId="77777777" w:rsidR="00262CCA" w:rsidRDefault="00262CCA" w:rsidP="00A45E57">
      <w:pPr>
        <w:spacing w:after="0"/>
        <w:jc w:val="center"/>
        <w:rPr>
          <w:rFonts w:ascii="Times New Roman" w:hAnsi="Times New Roman" w:cs="Times New Roman"/>
          <w:b/>
          <w:bCs/>
          <w:sz w:val="24"/>
          <w:szCs w:val="24"/>
          <w:lang w:val="en-US"/>
        </w:rPr>
      </w:pPr>
    </w:p>
    <w:p w14:paraId="0CF514F8" w14:textId="77777777" w:rsidR="00406C78" w:rsidRDefault="00406C7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4924186" w14:textId="25536FCF" w:rsidR="00745BD1" w:rsidRPr="00A45E57" w:rsidRDefault="00745BD1" w:rsidP="00A45E57">
      <w:pPr>
        <w:spacing w:after="0"/>
        <w:jc w:val="center"/>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lastRenderedPageBreak/>
        <w:t>ST. AGNES’ ANGLICAN CHURCH</w:t>
      </w:r>
    </w:p>
    <w:p w14:paraId="49E87736" w14:textId="77777777" w:rsidR="00745BD1" w:rsidRPr="00A45E57" w:rsidRDefault="00745BD1" w:rsidP="00A45E57">
      <w:pPr>
        <w:spacing w:after="0"/>
        <w:jc w:val="center"/>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2020 VESTRY MEETING MINUTES</w:t>
      </w:r>
    </w:p>
    <w:p w14:paraId="76324208" w14:textId="77777777" w:rsidR="00745BD1" w:rsidRPr="00A45E57" w:rsidRDefault="00745BD1" w:rsidP="00A45E57">
      <w:pPr>
        <w:spacing w:after="0"/>
        <w:jc w:val="center"/>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SUNDAY, FEBRUARY 23, 2020</w:t>
      </w:r>
    </w:p>
    <w:p w14:paraId="011C30EF" w14:textId="77777777" w:rsidR="00745BD1" w:rsidRPr="00A45E57" w:rsidRDefault="00745BD1" w:rsidP="00745BD1">
      <w:pPr>
        <w:jc w:val="center"/>
        <w:rPr>
          <w:rFonts w:ascii="Times New Roman" w:hAnsi="Times New Roman" w:cs="Times New Roman"/>
          <w:b/>
          <w:bCs/>
          <w:sz w:val="24"/>
          <w:szCs w:val="24"/>
          <w:lang w:val="en-US"/>
        </w:rPr>
      </w:pPr>
    </w:p>
    <w:p w14:paraId="318DF666" w14:textId="77777777" w:rsidR="00745BD1" w:rsidRPr="00A45E57" w:rsidRDefault="00745BD1" w:rsidP="00A45E57">
      <w:pPr>
        <w:spacing w:after="0"/>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1.0 Meeting called to Order</w:t>
      </w:r>
    </w:p>
    <w:p w14:paraId="2E327C07" w14:textId="77777777" w:rsidR="00745BD1" w:rsidRPr="00A45E57" w:rsidRDefault="00745BD1" w:rsidP="00745BD1">
      <w:pPr>
        <w:pStyle w:val="ListBullet"/>
        <w:numPr>
          <w:ilvl w:val="0"/>
          <w:numId w:val="0"/>
        </w:numPr>
        <w:tabs>
          <w:tab w:val="left" w:pos="720"/>
        </w:tabs>
        <w:rPr>
          <w:lang w:val="en-US"/>
        </w:rPr>
      </w:pPr>
      <w:r w:rsidRPr="00A45E57">
        <w:rPr>
          <w:lang w:val="en-US"/>
        </w:rPr>
        <w:t xml:space="preserve">Fr. Stephen opened the meeting with prayer at 11:40 am.   The meeting was chaired by George Cadman.   </w:t>
      </w:r>
    </w:p>
    <w:p w14:paraId="61CCD6C5" w14:textId="77777777" w:rsidR="00745BD1" w:rsidRPr="00A45E57" w:rsidRDefault="00745BD1" w:rsidP="00745BD1">
      <w:pPr>
        <w:pStyle w:val="ListBullet"/>
        <w:numPr>
          <w:ilvl w:val="0"/>
          <w:numId w:val="0"/>
        </w:numPr>
        <w:tabs>
          <w:tab w:val="left" w:pos="720"/>
        </w:tabs>
        <w:rPr>
          <w:lang w:val="en-US"/>
        </w:rPr>
      </w:pPr>
    </w:p>
    <w:p w14:paraId="0A582AEF" w14:textId="77777777" w:rsidR="00745BD1" w:rsidRPr="00A45E57" w:rsidRDefault="00745BD1" w:rsidP="00745BD1">
      <w:pPr>
        <w:pStyle w:val="ListBullet"/>
        <w:numPr>
          <w:ilvl w:val="0"/>
          <w:numId w:val="0"/>
        </w:numPr>
        <w:tabs>
          <w:tab w:val="left" w:pos="720"/>
        </w:tabs>
        <w:rPr>
          <w:b/>
          <w:lang w:val="en-US"/>
        </w:rPr>
      </w:pPr>
      <w:r w:rsidRPr="00A45E57">
        <w:rPr>
          <w:b/>
          <w:lang w:val="en-US"/>
        </w:rPr>
        <w:t>2.0 Appointment of Vestry Clerk/Secretary</w:t>
      </w:r>
    </w:p>
    <w:p w14:paraId="7373C912" w14:textId="77777777" w:rsidR="00745BD1" w:rsidRPr="00A45E57" w:rsidRDefault="00745BD1" w:rsidP="00745BD1">
      <w:pPr>
        <w:pStyle w:val="ListBullet"/>
        <w:numPr>
          <w:ilvl w:val="0"/>
          <w:numId w:val="0"/>
        </w:numPr>
        <w:tabs>
          <w:tab w:val="left" w:pos="720"/>
        </w:tabs>
        <w:rPr>
          <w:b/>
          <w:bCs/>
          <w:lang w:val="en-US"/>
        </w:rPr>
      </w:pPr>
      <w:r w:rsidRPr="00A45E57">
        <w:rPr>
          <w:lang w:val="en-US"/>
        </w:rPr>
        <w:t xml:space="preserve">Marilyn Watson was appointed Vestry Clerk/Secretary  </w:t>
      </w:r>
    </w:p>
    <w:p w14:paraId="3BF5A4DC" w14:textId="77777777" w:rsidR="00745BD1" w:rsidRPr="00A45E57" w:rsidRDefault="00745BD1" w:rsidP="00745BD1">
      <w:pPr>
        <w:pStyle w:val="ListBullet"/>
        <w:numPr>
          <w:ilvl w:val="0"/>
          <w:numId w:val="0"/>
        </w:numPr>
        <w:tabs>
          <w:tab w:val="left" w:pos="720"/>
        </w:tabs>
        <w:rPr>
          <w:b/>
          <w:bCs/>
          <w:lang w:val="en-US"/>
        </w:rPr>
      </w:pPr>
    </w:p>
    <w:p w14:paraId="59C2665C" w14:textId="77777777" w:rsidR="00745BD1" w:rsidRPr="00A45E57" w:rsidRDefault="00745BD1" w:rsidP="00A3301A">
      <w:pPr>
        <w:spacing w:after="0"/>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3.0 Attendance &amp; Regrets</w:t>
      </w:r>
    </w:p>
    <w:p w14:paraId="11DDBA7B" w14:textId="77777777" w:rsidR="00745BD1" w:rsidRPr="00A45E57" w:rsidRDefault="00745BD1" w:rsidP="00745BD1">
      <w:pPr>
        <w:pStyle w:val="ListBullet"/>
        <w:numPr>
          <w:ilvl w:val="0"/>
          <w:numId w:val="0"/>
        </w:numPr>
        <w:tabs>
          <w:tab w:val="left" w:pos="720"/>
        </w:tabs>
        <w:rPr>
          <w:lang w:val="en-US"/>
        </w:rPr>
      </w:pPr>
      <w:r w:rsidRPr="00A45E57">
        <w:rPr>
          <w:lang w:val="en-US"/>
        </w:rPr>
        <w:t>An attendance sheet was circulated.  A quorum being present, the meeting was declared duly constituted.</w:t>
      </w:r>
    </w:p>
    <w:p w14:paraId="0247B91C" w14:textId="77777777" w:rsidR="00745BD1" w:rsidRPr="00A45E57" w:rsidRDefault="00745BD1" w:rsidP="00745BD1">
      <w:pPr>
        <w:rPr>
          <w:rFonts w:ascii="Times New Roman" w:hAnsi="Times New Roman" w:cs="Times New Roman"/>
          <w:sz w:val="24"/>
          <w:szCs w:val="24"/>
          <w:lang w:val="en-US"/>
        </w:rPr>
      </w:pPr>
      <w:r w:rsidRPr="00A45E57">
        <w:rPr>
          <w:rFonts w:ascii="Times New Roman" w:hAnsi="Times New Roman" w:cs="Times New Roman"/>
          <w:sz w:val="24"/>
          <w:szCs w:val="24"/>
          <w:lang w:val="en-US"/>
        </w:rPr>
        <w:t xml:space="preserve">Regrets:  Ed &amp; Bernice Mulock, Nora </w:t>
      </w:r>
      <w:proofErr w:type="spellStart"/>
      <w:r w:rsidRPr="00A45E57">
        <w:rPr>
          <w:rFonts w:ascii="Times New Roman" w:hAnsi="Times New Roman" w:cs="Times New Roman"/>
          <w:sz w:val="24"/>
          <w:szCs w:val="24"/>
          <w:lang w:val="en-US"/>
        </w:rPr>
        <w:t>Haaland</w:t>
      </w:r>
      <w:proofErr w:type="spellEnd"/>
      <w:r w:rsidRPr="00A45E57">
        <w:rPr>
          <w:rFonts w:ascii="Times New Roman" w:hAnsi="Times New Roman" w:cs="Times New Roman"/>
          <w:sz w:val="24"/>
          <w:szCs w:val="24"/>
          <w:lang w:val="en-US"/>
        </w:rPr>
        <w:t>, Eric Bozman, Ann Mitchell, Penelope Hill</w:t>
      </w:r>
    </w:p>
    <w:p w14:paraId="35E192DA" w14:textId="77777777" w:rsidR="00745BD1" w:rsidRPr="00A45E57" w:rsidRDefault="00745BD1" w:rsidP="00A3301A">
      <w:pPr>
        <w:spacing w:after="0"/>
        <w:rPr>
          <w:rFonts w:ascii="Times New Roman" w:hAnsi="Times New Roman" w:cs="Times New Roman"/>
          <w:sz w:val="24"/>
          <w:szCs w:val="24"/>
          <w:lang w:val="en-US"/>
        </w:rPr>
      </w:pPr>
      <w:r w:rsidRPr="00A45E57">
        <w:rPr>
          <w:rFonts w:ascii="Times New Roman" w:hAnsi="Times New Roman" w:cs="Times New Roman"/>
          <w:b/>
          <w:sz w:val="24"/>
          <w:szCs w:val="24"/>
          <w:lang w:val="en-US"/>
        </w:rPr>
        <w:t xml:space="preserve">4.0 a) Approval of February 17, 2019 Vestry Minutes:  M/S </w:t>
      </w:r>
      <w:r w:rsidRPr="00A45E57">
        <w:rPr>
          <w:rFonts w:ascii="Times New Roman" w:hAnsi="Times New Roman" w:cs="Times New Roman"/>
          <w:sz w:val="24"/>
          <w:szCs w:val="24"/>
          <w:lang w:val="en-US"/>
        </w:rPr>
        <w:t>Jim Burrows/Shannon Muir</w:t>
      </w:r>
    </w:p>
    <w:p w14:paraId="29CB8CCA" w14:textId="77777777" w:rsidR="00745BD1" w:rsidRPr="00A45E57" w:rsidRDefault="00745BD1" w:rsidP="00745BD1">
      <w:pPr>
        <w:pStyle w:val="ListParagraph"/>
        <w:ind w:left="360"/>
        <w:rPr>
          <w:rFonts w:ascii="Times New Roman" w:hAnsi="Times New Roman" w:cs="Times New Roman"/>
          <w:i/>
          <w:sz w:val="24"/>
          <w:szCs w:val="24"/>
          <w:lang w:val="en-US"/>
        </w:rPr>
      </w:pPr>
      <w:r w:rsidRPr="00A45E57">
        <w:rPr>
          <w:rFonts w:ascii="Times New Roman" w:hAnsi="Times New Roman" w:cs="Times New Roman"/>
          <w:i/>
          <w:sz w:val="24"/>
          <w:szCs w:val="24"/>
          <w:lang w:val="en-US"/>
        </w:rPr>
        <w:t>Carried</w:t>
      </w:r>
    </w:p>
    <w:p w14:paraId="00E4E1D3" w14:textId="77777777" w:rsidR="00745BD1" w:rsidRPr="00A45E57" w:rsidRDefault="00745BD1" w:rsidP="00745BD1">
      <w:pPr>
        <w:pStyle w:val="ListParagraph"/>
        <w:ind w:left="360"/>
        <w:rPr>
          <w:rFonts w:ascii="Times New Roman" w:hAnsi="Times New Roman" w:cs="Times New Roman"/>
          <w:b/>
          <w:sz w:val="24"/>
          <w:szCs w:val="24"/>
          <w:lang w:val="en-US"/>
        </w:rPr>
      </w:pPr>
      <w:r w:rsidRPr="00A45E57">
        <w:rPr>
          <w:rFonts w:ascii="Times New Roman" w:hAnsi="Times New Roman" w:cs="Times New Roman"/>
          <w:b/>
          <w:sz w:val="24"/>
          <w:szCs w:val="24"/>
          <w:lang w:val="en-US"/>
        </w:rPr>
        <w:t>b)  Business Arising</w:t>
      </w:r>
    </w:p>
    <w:p w14:paraId="67B81738" w14:textId="77777777" w:rsidR="00745BD1" w:rsidRPr="00A45E57" w:rsidRDefault="00745BD1" w:rsidP="00745BD1">
      <w:pPr>
        <w:pStyle w:val="ListParagraph"/>
        <w:ind w:left="360"/>
        <w:rPr>
          <w:rFonts w:ascii="Times New Roman" w:hAnsi="Times New Roman" w:cs="Times New Roman"/>
          <w:sz w:val="24"/>
          <w:szCs w:val="24"/>
          <w:lang w:val="en-US"/>
        </w:rPr>
      </w:pPr>
      <w:r w:rsidRPr="00A45E57">
        <w:rPr>
          <w:rFonts w:ascii="Times New Roman" w:hAnsi="Times New Roman" w:cs="Times New Roman"/>
          <w:sz w:val="24"/>
          <w:szCs w:val="24"/>
          <w:lang w:val="en-US"/>
        </w:rPr>
        <w:t>At our 2019 Vestry Meeting the request was made that the pages for the Annual Vestry Report be numbered.  This has been done.</w:t>
      </w:r>
    </w:p>
    <w:p w14:paraId="1C5FA8B2" w14:textId="77777777" w:rsidR="00745BD1" w:rsidRPr="00A45E57" w:rsidRDefault="00745BD1" w:rsidP="00745BD1">
      <w:pPr>
        <w:pStyle w:val="ListParagraph"/>
        <w:ind w:left="360"/>
        <w:rPr>
          <w:rFonts w:ascii="Times New Roman" w:hAnsi="Times New Roman" w:cs="Times New Roman"/>
          <w:b/>
          <w:sz w:val="24"/>
          <w:szCs w:val="24"/>
          <w:lang w:val="en-US"/>
        </w:rPr>
      </w:pPr>
    </w:p>
    <w:p w14:paraId="1CD78271" w14:textId="77777777" w:rsidR="00745BD1" w:rsidRPr="00A45E57" w:rsidRDefault="00745BD1" w:rsidP="00745BD1">
      <w:pPr>
        <w:pStyle w:val="ListParagraph"/>
        <w:numPr>
          <w:ilvl w:val="0"/>
          <w:numId w:val="7"/>
        </w:numPr>
        <w:spacing w:after="0" w:line="240" w:lineRule="auto"/>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Minutes of Trustees’ Meeting held on February 17, 2019</w:t>
      </w:r>
    </w:p>
    <w:p w14:paraId="12B3F15C" w14:textId="77777777" w:rsidR="00745BD1" w:rsidRPr="00A45E57" w:rsidRDefault="00745BD1" w:rsidP="00745BD1">
      <w:pPr>
        <w:rPr>
          <w:rFonts w:ascii="Times New Roman" w:hAnsi="Times New Roman" w:cs="Times New Roman"/>
          <w:sz w:val="24"/>
          <w:szCs w:val="24"/>
          <w:lang w:val="en-US"/>
        </w:rPr>
      </w:pPr>
      <w:r w:rsidRPr="00A45E57">
        <w:rPr>
          <w:rFonts w:ascii="Times New Roman" w:hAnsi="Times New Roman" w:cs="Times New Roman"/>
          <w:sz w:val="24"/>
          <w:szCs w:val="24"/>
          <w:lang w:val="en-US"/>
        </w:rPr>
        <w:t xml:space="preserve">The Chairperson mentioned that these minutes are for information only.  </w:t>
      </w:r>
    </w:p>
    <w:p w14:paraId="3B0C5B7A" w14:textId="77777777" w:rsidR="00745BD1" w:rsidRPr="00A45E57" w:rsidRDefault="00745BD1" w:rsidP="00745BD1">
      <w:pPr>
        <w:pStyle w:val="ListParagraph"/>
        <w:numPr>
          <w:ilvl w:val="0"/>
          <w:numId w:val="7"/>
        </w:numPr>
        <w:spacing w:after="0" w:line="240" w:lineRule="auto"/>
        <w:rPr>
          <w:rFonts w:ascii="Times New Roman" w:hAnsi="Times New Roman" w:cs="Times New Roman"/>
          <w:b/>
          <w:bCs/>
          <w:sz w:val="24"/>
          <w:szCs w:val="24"/>
          <w:lang w:val="en-US"/>
        </w:rPr>
      </w:pPr>
      <w:r w:rsidRPr="00A45E57">
        <w:rPr>
          <w:rFonts w:ascii="Times New Roman" w:hAnsi="Times New Roman" w:cs="Times New Roman"/>
          <w:b/>
          <w:bCs/>
          <w:sz w:val="24"/>
          <w:szCs w:val="24"/>
          <w:lang w:val="en-US"/>
        </w:rPr>
        <w:t>Vestry Reports</w:t>
      </w:r>
    </w:p>
    <w:p w14:paraId="641E1A9B" w14:textId="77777777" w:rsidR="00745BD1" w:rsidRPr="00A45E57" w:rsidRDefault="00745BD1" w:rsidP="00745BD1">
      <w:pPr>
        <w:pStyle w:val="ListParagraph"/>
        <w:numPr>
          <w:ilvl w:val="0"/>
          <w:numId w:val="8"/>
        </w:numPr>
        <w:spacing w:after="0" w:line="240" w:lineRule="auto"/>
        <w:rPr>
          <w:rFonts w:ascii="Times New Roman" w:hAnsi="Times New Roman" w:cs="Times New Roman"/>
          <w:b/>
          <w:bCs/>
          <w:sz w:val="24"/>
          <w:szCs w:val="24"/>
          <w:lang w:val="en-US"/>
        </w:rPr>
      </w:pPr>
      <w:r w:rsidRPr="00A45E57">
        <w:rPr>
          <w:rFonts w:ascii="Times New Roman" w:hAnsi="Times New Roman" w:cs="Times New Roman"/>
          <w:sz w:val="24"/>
          <w:szCs w:val="24"/>
          <w:lang w:val="en-US"/>
        </w:rPr>
        <w:t>Rector</w:t>
      </w:r>
    </w:p>
    <w:p w14:paraId="71EF8A7E"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 xml:space="preserve">Deacon </w:t>
      </w:r>
    </w:p>
    <w:p w14:paraId="0DA0E9FB"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 xml:space="preserve">People’s Warden </w:t>
      </w:r>
    </w:p>
    <w:p w14:paraId="713CEC5E"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Rector’s Warden</w:t>
      </w:r>
    </w:p>
    <w:p w14:paraId="4944B61A"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Administrator</w:t>
      </w:r>
    </w:p>
    <w:p w14:paraId="6C0AE945"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Envelope Secretary</w:t>
      </w:r>
    </w:p>
    <w:p w14:paraId="79A3F67F"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Altar Guild</w:t>
      </w:r>
    </w:p>
    <w:p w14:paraId="22345ED9"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Prayer Circle</w:t>
      </w:r>
    </w:p>
    <w:p w14:paraId="4E277649"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Regional Ecumenical Sponsorship Team (REST)</w:t>
      </w:r>
    </w:p>
    <w:p w14:paraId="5AF1A4FC"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Regional Planning Group Vestry Report 2019</w:t>
      </w:r>
    </w:p>
    <w:p w14:paraId="035348EB" w14:textId="77777777" w:rsidR="00745BD1" w:rsidRPr="00A45E57" w:rsidRDefault="00745BD1" w:rsidP="00745BD1">
      <w:pPr>
        <w:pStyle w:val="ListParagraph"/>
        <w:numPr>
          <w:ilvl w:val="0"/>
          <w:numId w:val="8"/>
        </w:numPr>
        <w:spacing w:before="240" w:after="0" w:line="240" w:lineRule="auto"/>
        <w:rPr>
          <w:rFonts w:ascii="Times New Roman" w:hAnsi="Times New Roman" w:cs="Times New Roman"/>
          <w:sz w:val="24"/>
          <w:szCs w:val="24"/>
          <w:lang w:val="en-US"/>
        </w:rPr>
      </w:pPr>
      <w:r w:rsidRPr="00A45E57">
        <w:rPr>
          <w:rFonts w:ascii="Times New Roman" w:hAnsi="Times New Roman" w:cs="Times New Roman"/>
          <w:sz w:val="24"/>
          <w:szCs w:val="24"/>
          <w:lang w:val="en-US"/>
        </w:rPr>
        <w:t>Nominations Committee</w:t>
      </w:r>
    </w:p>
    <w:p w14:paraId="55A7622A" w14:textId="77777777" w:rsidR="00A45E57" w:rsidRPr="00A45E57" w:rsidRDefault="00A45E57" w:rsidP="00745BD1">
      <w:pPr>
        <w:pStyle w:val="NoSpacing"/>
        <w:rPr>
          <w:lang w:val="en-US"/>
        </w:rPr>
      </w:pPr>
    </w:p>
    <w:p w14:paraId="67D74C46" w14:textId="5E7BFD0A" w:rsidR="00745BD1" w:rsidRPr="00A45E57" w:rsidRDefault="00745BD1" w:rsidP="00745BD1">
      <w:pPr>
        <w:pStyle w:val="NoSpacing"/>
        <w:rPr>
          <w:lang w:val="en-US"/>
        </w:rPr>
      </w:pPr>
      <w:r w:rsidRPr="00A45E57">
        <w:rPr>
          <w:lang w:val="en-US"/>
        </w:rPr>
        <w:t>The Chairperson asked if there were any additions or questions to the above reports.</w:t>
      </w:r>
    </w:p>
    <w:p w14:paraId="49960135" w14:textId="77777777" w:rsidR="00745BD1" w:rsidRPr="00A45E57" w:rsidRDefault="00745BD1" w:rsidP="00745BD1">
      <w:pPr>
        <w:pStyle w:val="NoSpacing"/>
        <w:rPr>
          <w:lang w:val="en-US"/>
        </w:rPr>
      </w:pPr>
    </w:p>
    <w:p w14:paraId="1AB917B0" w14:textId="77777777" w:rsidR="00745BD1" w:rsidRPr="00A45E57" w:rsidRDefault="00745BD1" w:rsidP="00745BD1">
      <w:pPr>
        <w:pStyle w:val="NoSpacing"/>
        <w:rPr>
          <w:lang w:val="en-US"/>
        </w:rPr>
      </w:pPr>
      <w:r w:rsidRPr="00A45E57">
        <w:rPr>
          <w:i/>
          <w:iCs/>
          <w:lang w:val="en-US"/>
        </w:rPr>
        <w:t>-</w:t>
      </w:r>
      <w:r w:rsidRPr="00A45E57">
        <w:rPr>
          <w:i/>
          <w:lang w:val="en-US"/>
        </w:rPr>
        <w:t xml:space="preserve">      Rector’s Report</w:t>
      </w:r>
      <w:r w:rsidRPr="00A45E57">
        <w:rPr>
          <w:lang w:val="en-US"/>
        </w:rPr>
        <w:t xml:space="preserve"> – Fr. Stephen wished to include Florence Reeves in his list of “In Memoriam”.</w:t>
      </w:r>
    </w:p>
    <w:p w14:paraId="49CE6EB6" w14:textId="77777777" w:rsidR="00745BD1" w:rsidRPr="00A45E57" w:rsidRDefault="00745BD1" w:rsidP="00745BD1">
      <w:pPr>
        <w:pStyle w:val="ListParagraph"/>
        <w:numPr>
          <w:ilvl w:val="0"/>
          <w:numId w:val="9"/>
        </w:numPr>
        <w:spacing w:after="0" w:line="240" w:lineRule="auto"/>
        <w:ind w:left="360"/>
        <w:rPr>
          <w:rFonts w:ascii="Times New Roman" w:hAnsi="Times New Roman" w:cs="Times New Roman"/>
          <w:sz w:val="24"/>
          <w:szCs w:val="24"/>
          <w:lang w:val="en-US"/>
        </w:rPr>
      </w:pPr>
      <w:r w:rsidRPr="00A45E57">
        <w:rPr>
          <w:rFonts w:ascii="Times New Roman" w:hAnsi="Times New Roman" w:cs="Times New Roman"/>
          <w:i/>
          <w:iCs/>
          <w:sz w:val="24"/>
          <w:szCs w:val="24"/>
          <w:lang w:val="en-US"/>
        </w:rPr>
        <w:t xml:space="preserve">Envelope Secretary </w:t>
      </w:r>
      <w:r w:rsidRPr="00A45E57">
        <w:rPr>
          <w:rFonts w:ascii="Times New Roman" w:hAnsi="Times New Roman" w:cs="Times New Roman"/>
          <w:sz w:val="24"/>
          <w:szCs w:val="24"/>
          <w:lang w:val="en-US"/>
        </w:rPr>
        <w:t xml:space="preserve">– Nina Giuliani wished to thank Laura O’Reilly, our Office Administrator, for all her assistance.  Nina also wished to thank our Treasurer, Sheryl Hunt, and Nora </w:t>
      </w:r>
      <w:proofErr w:type="spellStart"/>
      <w:r w:rsidRPr="00A45E57">
        <w:rPr>
          <w:rFonts w:ascii="Times New Roman" w:hAnsi="Times New Roman" w:cs="Times New Roman"/>
          <w:sz w:val="24"/>
          <w:szCs w:val="24"/>
          <w:lang w:val="en-US"/>
        </w:rPr>
        <w:t>Haaland</w:t>
      </w:r>
      <w:proofErr w:type="spellEnd"/>
      <w:r w:rsidRPr="00A45E57">
        <w:rPr>
          <w:rFonts w:ascii="Times New Roman" w:hAnsi="Times New Roman" w:cs="Times New Roman"/>
          <w:sz w:val="24"/>
          <w:szCs w:val="24"/>
          <w:lang w:val="en-US"/>
        </w:rPr>
        <w:t xml:space="preserve">, Ken Lindsay and Gerry </w:t>
      </w:r>
      <w:proofErr w:type="spellStart"/>
      <w:r w:rsidRPr="00A45E57">
        <w:rPr>
          <w:rFonts w:ascii="Times New Roman" w:hAnsi="Times New Roman" w:cs="Times New Roman"/>
          <w:sz w:val="24"/>
          <w:szCs w:val="24"/>
          <w:lang w:val="en-US"/>
        </w:rPr>
        <w:t>Calbeck</w:t>
      </w:r>
      <w:proofErr w:type="spellEnd"/>
      <w:r w:rsidRPr="00A45E57">
        <w:rPr>
          <w:rFonts w:ascii="Times New Roman" w:hAnsi="Times New Roman" w:cs="Times New Roman"/>
          <w:sz w:val="24"/>
          <w:szCs w:val="24"/>
          <w:lang w:val="en-US"/>
        </w:rPr>
        <w:t xml:space="preserve"> for banking our weekly collections.   Susan Christou asked Nina why the congregation had been asked to dispose of the 2019 and older envelopes.  Nina replied that it was not necessary to dispose of the envelopes, as long </w:t>
      </w:r>
      <w:r w:rsidRPr="00A45E57">
        <w:rPr>
          <w:rFonts w:ascii="Times New Roman" w:hAnsi="Times New Roman" w:cs="Times New Roman"/>
          <w:sz w:val="24"/>
          <w:szCs w:val="24"/>
          <w:lang w:val="en-US"/>
        </w:rPr>
        <w:lastRenderedPageBreak/>
        <w:t xml:space="preserve">as the envelopes contain the proper envelope number and the correct date.  (A few years ago, all the envelope numbers were changed.)  If the envelope number or date is incorrect, it causes problems.  Prunella Barlow mentioned that she had never received an envelope number.   </w:t>
      </w:r>
    </w:p>
    <w:p w14:paraId="0F7A29AA" w14:textId="77777777" w:rsidR="00745BD1" w:rsidRPr="00A45E57" w:rsidRDefault="00745BD1" w:rsidP="00745BD1">
      <w:pPr>
        <w:pStyle w:val="ListParagraph"/>
        <w:numPr>
          <w:ilvl w:val="0"/>
          <w:numId w:val="9"/>
        </w:numPr>
        <w:spacing w:after="0" w:line="240" w:lineRule="auto"/>
        <w:ind w:left="360"/>
        <w:rPr>
          <w:rFonts w:ascii="Times New Roman" w:hAnsi="Times New Roman" w:cs="Times New Roman"/>
          <w:sz w:val="24"/>
          <w:szCs w:val="24"/>
          <w:lang w:val="en-US"/>
        </w:rPr>
      </w:pPr>
      <w:r w:rsidRPr="00A45E57">
        <w:rPr>
          <w:rFonts w:ascii="Times New Roman" w:hAnsi="Times New Roman" w:cs="Times New Roman"/>
          <w:i/>
          <w:iCs/>
          <w:sz w:val="24"/>
          <w:szCs w:val="24"/>
          <w:lang w:val="en-US"/>
        </w:rPr>
        <w:t>Peoples’ Warden</w:t>
      </w:r>
      <w:r w:rsidRPr="00A45E57">
        <w:rPr>
          <w:rFonts w:ascii="Times New Roman" w:hAnsi="Times New Roman" w:cs="Times New Roman"/>
          <w:sz w:val="24"/>
          <w:szCs w:val="24"/>
          <w:lang w:val="en-US"/>
        </w:rPr>
        <w:t xml:space="preserve"> – Jean Kyle wishes to add to her list of Goodbyes the names of Jim Watson and Florence Reeves.</w:t>
      </w:r>
    </w:p>
    <w:p w14:paraId="5C9D27A9" w14:textId="77777777" w:rsidR="00745BD1" w:rsidRPr="00A45E57" w:rsidRDefault="00745BD1" w:rsidP="00745BD1">
      <w:pPr>
        <w:rPr>
          <w:rFonts w:ascii="Times New Roman" w:hAnsi="Times New Roman" w:cs="Times New Roman"/>
          <w:sz w:val="24"/>
          <w:szCs w:val="24"/>
          <w:lang w:val="en-US"/>
        </w:rPr>
      </w:pPr>
    </w:p>
    <w:p w14:paraId="1407747C" w14:textId="77777777" w:rsidR="00745BD1" w:rsidRPr="00A45E57" w:rsidRDefault="00745BD1" w:rsidP="00A3301A">
      <w:pPr>
        <w:spacing w:after="0"/>
        <w:rPr>
          <w:rFonts w:ascii="Times New Roman" w:hAnsi="Times New Roman" w:cs="Times New Roman"/>
          <w:sz w:val="24"/>
          <w:szCs w:val="24"/>
          <w:lang w:val="en-US"/>
        </w:rPr>
      </w:pPr>
      <w:r w:rsidRPr="00A45E57">
        <w:rPr>
          <w:rFonts w:ascii="Times New Roman" w:hAnsi="Times New Roman" w:cs="Times New Roman"/>
          <w:b/>
          <w:sz w:val="24"/>
          <w:szCs w:val="24"/>
          <w:lang w:val="en-US"/>
        </w:rPr>
        <w:t xml:space="preserve">Motion to approve receipt of the above Reports – M/S </w:t>
      </w:r>
      <w:r w:rsidRPr="00A45E57">
        <w:rPr>
          <w:rFonts w:ascii="Times New Roman" w:hAnsi="Times New Roman" w:cs="Times New Roman"/>
          <w:sz w:val="24"/>
          <w:szCs w:val="24"/>
          <w:lang w:val="en-US"/>
        </w:rPr>
        <w:t>Ken Lindsay/Susan Christou</w:t>
      </w:r>
    </w:p>
    <w:p w14:paraId="7D0C76B6" w14:textId="45B7DCF4" w:rsidR="00745BD1" w:rsidRPr="00A45E57" w:rsidRDefault="00745BD1" w:rsidP="00745BD1">
      <w:pPr>
        <w:rPr>
          <w:rFonts w:ascii="Times New Roman" w:hAnsi="Times New Roman" w:cs="Times New Roman"/>
          <w:i/>
          <w:iCs/>
          <w:sz w:val="24"/>
          <w:szCs w:val="24"/>
          <w:lang w:val="en-US"/>
        </w:rPr>
      </w:pPr>
      <w:r w:rsidRPr="00A45E57">
        <w:rPr>
          <w:rFonts w:ascii="Times New Roman" w:hAnsi="Times New Roman" w:cs="Times New Roman"/>
          <w:i/>
          <w:iCs/>
          <w:sz w:val="24"/>
          <w:szCs w:val="24"/>
          <w:lang w:val="en-US"/>
        </w:rPr>
        <w:t xml:space="preserve">Carried. </w:t>
      </w:r>
    </w:p>
    <w:p w14:paraId="5C16F15D" w14:textId="77777777" w:rsidR="00745BD1" w:rsidRPr="00A45E57" w:rsidRDefault="00745BD1" w:rsidP="00745BD1">
      <w:pPr>
        <w:rPr>
          <w:rFonts w:ascii="Times New Roman" w:hAnsi="Times New Roman" w:cs="Times New Roman"/>
          <w:sz w:val="24"/>
          <w:szCs w:val="24"/>
          <w:lang w:val="en-US"/>
        </w:rPr>
      </w:pPr>
      <w:r w:rsidRPr="00A45E57">
        <w:rPr>
          <w:rFonts w:ascii="Times New Roman" w:hAnsi="Times New Roman" w:cs="Times New Roman"/>
          <w:sz w:val="24"/>
          <w:szCs w:val="24"/>
          <w:lang w:val="en-US"/>
        </w:rPr>
        <w:t>Nominations Committee will be deal with after items 7 &amp; 8.</w:t>
      </w:r>
    </w:p>
    <w:p w14:paraId="7CE2100F" w14:textId="77777777" w:rsidR="00745BD1" w:rsidRPr="00A45E57" w:rsidRDefault="00745BD1" w:rsidP="00745BD1">
      <w:pPr>
        <w:pStyle w:val="ListParagraph"/>
        <w:numPr>
          <w:ilvl w:val="0"/>
          <w:numId w:val="7"/>
        </w:numPr>
        <w:spacing w:after="0" w:line="240" w:lineRule="auto"/>
        <w:rPr>
          <w:rFonts w:ascii="Times New Roman" w:hAnsi="Times New Roman" w:cs="Times New Roman"/>
          <w:b/>
          <w:sz w:val="24"/>
          <w:szCs w:val="24"/>
          <w:lang w:val="en-US"/>
        </w:rPr>
      </w:pPr>
      <w:r w:rsidRPr="00A45E57">
        <w:rPr>
          <w:rFonts w:ascii="Times New Roman" w:hAnsi="Times New Roman" w:cs="Times New Roman"/>
          <w:b/>
          <w:sz w:val="24"/>
          <w:szCs w:val="24"/>
          <w:lang w:val="en-US"/>
        </w:rPr>
        <w:t>Treasurer’s Report &amp; Financial Statements for 2019</w:t>
      </w:r>
    </w:p>
    <w:p w14:paraId="078F00D2" w14:textId="77777777" w:rsidR="00745BD1" w:rsidRPr="00A45E57" w:rsidRDefault="00745BD1" w:rsidP="00745BD1">
      <w:pPr>
        <w:ind w:left="90"/>
        <w:rPr>
          <w:rFonts w:ascii="Times New Roman" w:hAnsi="Times New Roman" w:cs="Times New Roman"/>
          <w:bCs/>
          <w:sz w:val="24"/>
          <w:szCs w:val="24"/>
          <w:lang w:val="en-US"/>
        </w:rPr>
      </w:pPr>
      <w:r w:rsidRPr="00A45E57">
        <w:rPr>
          <w:rFonts w:ascii="Times New Roman" w:hAnsi="Times New Roman" w:cs="Times New Roman"/>
          <w:bCs/>
          <w:sz w:val="24"/>
          <w:szCs w:val="24"/>
          <w:lang w:val="en-US"/>
        </w:rPr>
        <w:t xml:space="preserve">Sheryl Hunt stated 2019 was a good year.  Our Comparative Income Statement as at December 31, 2019 showed Total Revenue of $249,484.94, an increase of $41,334.94 from our 2019 Budget of $208,150.  This was the result of Interest Income from our Consolidated Trust Fund, which was greater than expected, and increased our Net Income for 2019 to $20,296.59, an increase of $41,411.59 over our 2019 Budget, which showed a loss of $21,115.  General Expenses were in line with our Budget.  Ordained &amp; Secular Staff expenses was less than Budget by $3,300.  Miscellaneous Expenses, however, were double our 2019 Budget, mainly because of increased telephone charges.  Property Expenses were in line with our Budget.  Our Balance Sheet as at December 31, 2019, showed $16,467.94 in the bank.  We hold Refugee Funds for $15,664.60.  The Prepaid Expense of $865 was money paid to Mousa for his kitchen and janitor duties.  We have Total Assets of $l,493,611.23. </w:t>
      </w:r>
    </w:p>
    <w:p w14:paraId="5C18639A" w14:textId="5CA3771F" w:rsidR="00745BD1" w:rsidRDefault="00745BD1" w:rsidP="00406C78">
      <w:pPr>
        <w:spacing w:after="0"/>
        <w:rPr>
          <w:rFonts w:ascii="Times New Roman" w:hAnsi="Times New Roman" w:cs="Times New Roman"/>
          <w:i/>
          <w:sz w:val="24"/>
          <w:szCs w:val="24"/>
        </w:rPr>
      </w:pPr>
      <w:r w:rsidRPr="00A45E57">
        <w:rPr>
          <w:rFonts w:ascii="Times New Roman" w:hAnsi="Times New Roman" w:cs="Times New Roman"/>
          <w:sz w:val="24"/>
          <w:szCs w:val="24"/>
        </w:rPr>
        <w:t xml:space="preserve">It was </w:t>
      </w:r>
      <w:r w:rsidRPr="00A45E57">
        <w:rPr>
          <w:rFonts w:ascii="Times New Roman" w:hAnsi="Times New Roman" w:cs="Times New Roman"/>
          <w:b/>
          <w:sz w:val="24"/>
          <w:szCs w:val="24"/>
        </w:rPr>
        <w:t xml:space="preserve">moved </w:t>
      </w:r>
      <w:r w:rsidRPr="00A45E57">
        <w:rPr>
          <w:rFonts w:ascii="Times New Roman" w:hAnsi="Times New Roman" w:cs="Times New Roman"/>
          <w:sz w:val="24"/>
          <w:szCs w:val="24"/>
        </w:rPr>
        <w:t>by</w:t>
      </w:r>
      <w:r w:rsidRPr="00A45E57">
        <w:rPr>
          <w:rFonts w:ascii="Times New Roman" w:hAnsi="Times New Roman" w:cs="Times New Roman"/>
          <w:b/>
          <w:sz w:val="24"/>
          <w:szCs w:val="24"/>
        </w:rPr>
        <w:t xml:space="preserve"> </w:t>
      </w:r>
      <w:r w:rsidRPr="00A45E57">
        <w:rPr>
          <w:rFonts w:ascii="Times New Roman" w:hAnsi="Times New Roman" w:cs="Times New Roman"/>
          <w:sz w:val="24"/>
          <w:szCs w:val="24"/>
        </w:rPr>
        <w:t xml:space="preserve">Sheryl Hunt and </w:t>
      </w:r>
      <w:r w:rsidRPr="00A45E57">
        <w:rPr>
          <w:rFonts w:ascii="Times New Roman" w:hAnsi="Times New Roman" w:cs="Times New Roman"/>
          <w:b/>
          <w:sz w:val="24"/>
          <w:szCs w:val="24"/>
        </w:rPr>
        <w:t xml:space="preserve">seconded </w:t>
      </w:r>
      <w:r w:rsidRPr="00A45E57">
        <w:rPr>
          <w:rFonts w:ascii="Times New Roman" w:hAnsi="Times New Roman" w:cs="Times New Roman"/>
          <w:sz w:val="24"/>
          <w:szCs w:val="24"/>
        </w:rPr>
        <w:t xml:space="preserve">by Jean Kyle to receive the Treasurer’s Report and Financial Statements for 2019. </w:t>
      </w:r>
      <w:r w:rsidR="00406C78">
        <w:rPr>
          <w:rFonts w:ascii="Times New Roman" w:hAnsi="Times New Roman" w:cs="Times New Roman"/>
          <w:sz w:val="24"/>
          <w:szCs w:val="24"/>
        </w:rPr>
        <w:t xml:space="preserve"> </w:t>
      </w:r>
      <w:r w:rsidRPr="00A45E57">
        <w:rPr>
          <w:rFonts w:ascii="Times New Roman" w:hAnsi="Times New Roman" w:cs="Times New Roman"/>
          <w:i/>
          <w:sz w:val="24"/>
          <w:szCs w:val="24"/>
        </w:rPr>
        <w:t>Carried</w:t>
      </w:r>
    </w:p>
    <w:p w14:paraId="061DC3B2" w14:textId="77777777" w:rsidR="00406C78" w:rsidRPr="00406C78" w:rsidRDefault="00406C78" w:rsidP="00406C78">
      <w:pPr>
        <w:spacing w:after="0"/>
        <w:rPr>
          <w:rFonts w:ascii="Times New Roman" w:hAnsi="Times New Roman" w:cs="Times New Roman"/>
          <w:sz w:val="24"/>
          <w:szCs w:val="24"/>
        </w:rPr>
      </w:pPr>
    </w:p>
    <w:p w14:paraId="7E572E80" w14:textId="77777777" w:rsidR="00745BD1" w:rsidRPr="00A45E57" w:rsidRDefault="00745BD1" w:rsidP="00745BD1">
      <w:pPr>
        <w:pStyle w:val="ListParagraph"/>
        <w:numPr>
          <w:ilvl w:val="0"/>
          <w:numId w:val="10"/>
        </w:numPr>
        <w:spacing w:after="0" w:line="240" w:lineRule="auto"/>
        <w:rPr>
          <w:rFonts w:ascii="Times New Roman" w:hAnsi="Times New Roman" w:cs="Times New Roman"/>
          <w:b/>
          <w:sz w:val="24"/>
          <w:szCs w:val="24"/>
        </w:rPr>
      </w:pPr>
      <w:r w:rsidRPr="00A45E57">
        <w:rPr>
          <w:rFonts w:ascii="Times New Roman" w:hAnsi="Times New Roman" w:cs="Times New Roman"/>
          <w:b/>
          <w:sz w:val="24"/>
          <w:szCs w:val="24"/>
        </w:rPr>
        <w:t>Budget 2020</w:t>
      </w:r>
    </w:p>
    <w:p w14:paraId="719FE3E0" w14:textId="77777777" w:rsidR="00745BD1" w:rsidRPr="00A45E57" w:rsidRDefault="00745BD1" w:rsidP="00745BD1">
      <w:pPr>
        <w:ind w:left="90"/>
        <w:rPr>
          <w:rFonts w:ascii="Times New Roman" w:hAnsi="Times New Roman" w:cs="Times New Roman"/>
          <w:bCs/>
          <w:sz w:val="24"/>
          <w:szCs w:val="24"/>
        </w:rPr>
      </w:pPr>
      <w:r w:rsidRPr="00A45E57">
        <w:rPr>
          <w:rFonts w:ascii="Times New Roman" w:hAnsi="Times New Roman" w:cs="Times New Roman"/>
          <w:bCs/>
          <w:sz w:val="24"/>
          <w:szCs w:val="24"/>
        </w:rPr>
        <w:t>The 2020 Budget is close to the 2019 Budget.  Sheryl has reduced the amount of Interest Income that we received in 2019 ($71,583) to $52,800 for 2020, as no one can forecast the market and we cannot be guaranteed as much interest for next year. Total Revenue is increased for 2020 to $235,063 from 2019 at $209,813.  Sheryl has increased the Miscellaneous Expenses to $2,675 from $1500 in 2019, as the telephone costs increased in 2019.  Total Expenses have been increased for 2020 to $235,063 from $230,928 in 2019.</w:t>
      </w:r>
    </w:p>
    <w:p w14:paraId="4510C0C2" w14:textId="6C77A9BE" w:rsidR="00745BD1" w:rsidRPr="00A45E57" w:rsidRDefault="00745BD1" w:rsidP="00745BD1">
      <w:pPr>
        <w:ind w:left="90"/>
        <w:rPr>
          <w:rFonts w:ascii="Times New Roman" w:hAnsi="Times New Roman" w:cs="Times New Roman"/>
          <w:bCs/>
          <w:sz w:val="24"/>
          <w:szCs w:val="24"/>
        </w:rPr>
      </w:pPr>
      <w:r w:rsidRPr="00A45E57">
        <w:rPr>
          <w:rFonts w:ascii="Times New Roman" w:hAnsi="Times New Roman" w:cs="Times New Roman"/>
          <w:bCs/>
          <w:sz w:val="24"/>
          <w:szCs w:val="24"/>
        </w:rPr>
        <w:t>The Chairman, George Cadman, warned us that municipalities in their quest for additional revenue may try to do away with the waiving of property tax for churches.  This was attempted in Richmond a few years ago.</w:t>
      </w:r>
    </w:p>
    <w:p w14:paraId="07965B58" w14:textId="3EE93890"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 xml:space="preserve">It was </w:t>
      </w:r>
      <w:r w:rsidRPr="00A45E57">
        <w:rPr>
          <w:rFonts w:ascii="Times New Roman" w:hAnsi="Times New Roman" w:cs="Times New Roman"/>
          <w:b/>
          <w:sz w:val="24"/>
          <w:szCs w:val="24"/>
        </w:rPr>
        <w:t xml:space="preserve">moved </w:t>
      </w:r>
      <w:r w:rsidRPr="00A45E57">
        <w:rPr>
          <w:rFonts w:ascii="Times New Roman" w:hAnsi="Times New Roman" w:cs="Times New Roman"/>
          <w:sz w:val="24"/>
          <w:szCs w:val="24"/>
        </w:rPr>
        <w:t xml:space="preserve">by Sheryl Hunt and </w:t>
      </w:r>
      <w:r w:rsidRPr="00A45E57">
        <w:rPr>
          <w:rFonts w:ascii="Times New Roman" w:hAnsi="Times New Roman" w:cs="Times New Roman"/>
          <w:b/>
          <w:sz w:val="24"/>
          <w:szCs w:val="24"/>
        </w:rPr>
        <w:t xml:space="preserve">seconded </w:t>
      </w:r>
      <w:r w:rsidRPr="00A45E57">
        <w:rPr>
          <w:rFonts w:ascii="Times New Roman" w:hAnsi="Times New Roman" w:cs="Times New Roman"/>
          <w:sz w:val="24"/>
          <w:szCs w:val="24"/>
        </w:rPr>
        <w:t xml:space="preserve">by Shannon Muir to approve the 2020 Budget. </w:t>
      </w:r>
      <w:r w:rsidRPr="00A45E57">
        <w:rPr>
          <w:rFonts w:ascii="Times New Roman" w:hAnsi="Times New Roman" w:cs="Times New Roman"/>
          <w:i/>
          <w:sz w:val="24"/>
          <w:szCs w:val="24"/>
        </w:rPr>
        <w:t>Carried</w:t>
      </w:r>
    </w:p>
    <w:p w14:paraId="28709A32"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The Chairman thanked Sheryl for her talent and time spent on our finances.</w:t>
      </w:r>
    </w:p>
    <w:p w14:paraId="3E767BB7" w14:textId="77777777" w:rsidR="00745BD1" w:rsidRPr="00A45E57" w:rsidRDefault="00745BD1" w:rsidP="00745BD1">
      <w:pPr>
        <w:rPr>
          <w:rFonts w:ascii="Times New Roman" w:hAnsi="Times New Roman" w:cs="Times New Roman"/>
          <w:b/>
          <w:bCs/>
          <w:sz w:val="24"/>
          <w:szCs w:val="24"/>
        </w:rPr>
      </w:pPr>
      <w:r w:rsidRPr="00A45E57">
        <w:rPr>
          <w:rFonts w:ascii="Times New Roman" w:hAnsi="Times New Roman" w:cs="Times New Roman"/>
          <w:sz w:val="24"/>
          <w:szCs w:val="24"/>
        </w:rPr>
        <w:t>Question from Roy Davy about the deductible on our property insurance - George replied all parishes are covered by Ecclesiastic insurance.</w:t>
      </w:r>
    </w:p>
    <w:p w14:paraId="7E96A903" w14:textId="1A09E407" w:rsidR="00745BD1" w:rsidRPr="00A45E57" w:rsidRDefault="00745BD1" w:rsidP="00745BD1">
      <w:pPr>
        <w:rPr>
          <w:rFonts w:ascii="Times New Roman" w:hAnsi="Times New Roman" w:cs="Times New Roman"/>
          <w:b/>
          <w:bCs/>
          <w:sz w:val="24"/>
          <w:szCs w:val="24"/>
        </w:rPr>
      </w:pPr>
      <w:r w:rsidRPr="00A45E57">
        <w:rPr>
          <w:rFonts w:ascii="Times New Roman" w:hAnsi="Times New Roman" w:cs="Times New Roman"/>
          <w:b/>
          <w:bCs/>
          <w:sz w:val="24"/>
          <w:szCs w:val="24"/>
        </w:rPr>
        <w:lastRenderedPageBreak/>
        <w:t>9.0 Parish Council Nominations and Elections</w:t>
      </w:r>
    </w:p>
    <w:p w14:paraId="220E7E96" w14:textId="77777777" w:rsidR="00745BD1" w:rsidRPr="00A45E57" w:rsidRDefault="00745BD1" w:rsidP="00A3301A">
      <w:pPr>
        <w:spacing w:after="0"/>
        <w:rPr>
          <w:rFonts w:ascii="Times New Roman" w:hAnsi="Times New Roman" w:cs="Times New Roman"/>
          <w:b/>
          <w:bCs/>
          <w:sz w:val="24"/>
          <w:szCs w:val="24"/>
        </w:rPr>
      </w:pPr>
      <w:r w:rsidRPr="00A45E57">
        <w:rPr>
          <w:rFonts w:ascii="Times New Roman" w:hAnsi="Times New Roman" w:cs="Times New Roman"/>
          <w:b/>
          <w:bCs/>
          <w:sz w:val="24"/>
          <w:szCs w:val="24"/>
        </w:rPr>
        <w:t>9.1 Rector’s Warden</w:t>
      </w:r>
    </w:p>
    <w:p w14:paraId="211B0CD9"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The Ven. Stephen Muir appoints Eric Bozman as Rector’s Warden.  Ken Lindsay has agreed to be Eric’s mentor, as Eric takes on this important position.</w:t>
      </w:r>
    </w:p>
    <w:p w14:paraId="1B75864C" w14:textId="77777777" w:rsidR="00745BD1" w:rsidRPr="00A45E57" w:rsidRDefault="00745BD1" w:rsidP="00A3301A">
      <w:pPr>
        <w:spacing w:after="0"/>
        <w:rPr>
          <w:rFonts w:ascii="Times New Roman" w:hAnsi="Times New Roman" w:cs="Times New Roman"/>
          <w:b/>
          <w:bCs/>
          <w:sz w:val="24"/>
          <w:szCs w:val="24"/>
        </w:rPr>
      </w:pPr>
      <w:r w:rsidRPr="00A45E57">
        <w:rPr>
          <w:rFonts w:ascii="Times New Roman" w:hAnsi="Times New Roman" w:cs="Times New Roman"/>
          <w:b/>
          <w:bCs/>
          <w:sz w:val="24"/>
          <w:szCs w:val="24"/>
        </w:rPr>
        <w:t>9.2 Peoples’ Warden</w:t>
      </w:r>
    </w:p>
    <w:p w14:paraId="06ADC2C4"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Jean Kyle is nominated, and agrees to serve as Peoples’ Warden.</w:t>
      </w:r>
    </w:p>
    <w:p w14:paraId="7DA8B689"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 xml:space="preserve">The Chairperson thanked Jean for her contribution to our parish as Peoples’ Warden, and thanked her for continuing in this position.  </w:t>
      </w:r>
    </w:p>
    <w:p w14:paraId="6EC3FB4B" w14:textId="77777777" w:rsidR="00745BD1" w:rsidRPr="00A45E57" w:rsidRDefault="00745BD1" w:rsidP="00A3301A">
      <w:pPr>
        <w:spacing w:after="0"/>
        <w:rPr>
          <w:rFonts w:ascii="Times New Roman" w:hAnsi="Times New Roman" w:cs="Times New Roman"/>
          <w:b/>
          <w:bCs/>
          <w:sz w:val="24"/>
          <w:szCs w:val="24"/>
        </w:rPr>
      </w:pPr>
      <w:r w:rsidRPr="00A45E57">
        <w:rPr>
          <w:rFonts w:ascii="Times New Roman" w:hAnsi="Times New Roman" w:cs="Times New Roman"/>
          <w:b/>
          <w:bCs/>
          <w:sz w:val="24"/>
          <w:szCs w:val="24"/>
        </w:rPr>
        <w:t>9.3 Parish Council</w:t>
      </w:r>
    </w:p>
    <w:p w14:paraId="761E4C7E" w14:textId="111E3ED5" w:rsidR="00745BD1" w:rsidRPr="00A45E57" w:rsidRDefault="00745BD1" w:rsidP="00A45E57">
      <w:pPr>
        <w:rPr>
          <w:rFonts w:ascii="Times New Roman" w:hAnsi="Times New Roman" w:cs="Times New Roman"/>
          <w:color w:val="000000"/>
          <w:sz w:val="24"/>
          <w:szCs w:val="24"/>
        </w:rPr>
      </w:pPr>
      <w:r w:rsidRPr="00A45E57">
        <w:rPr>
          <w:rFonts w:ascii="Times New Roman" w:hAnsi="Times New Roman" w:cs="Times New Roman"/>
          <w:bCs/>
          <w:sz w:val="24"/>
          <w:szCs w:val="24"/>
        </w:rPr>
        <w:t>The Chairperson asked 3 times if there were any further nominations for Parish Council.  The</w:t>
      </w:r>
      <w:r w:rsidRPr="00A45E57">
        <w:rPr>
          <w:rFonts w:ascii="Times New Roman" w:hAnsi="Times New Roman" w:cs="Times New Roman"/>
          <w:color w:val="000000"/>
          <w:sz w:val="24"/>
          <w:szCs w:val="24"/>
        </w:rPr>
        <w:t xml:space="preserve"> following people have been nominated by acclamation and agree to serve on Parish Council in 2020. </w:t>
      </w:r>
    </w:p>
    <w:p w14:paraId="036981E0"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 xml:space="preserve">Delegate to Synod:                             Judy </w:t>
      </w:r>
      <w:proofErr w:type="spellStart"/>
      <w:r w:rsidRPr="00A45E57">
        <w:rPr>
          <w:rFonts w:ascii="Times New Roman" w:hAnsi="Times New Roman" w:cs="Times New Roman"/>
          <w:color w:val="000000"/>
          <w:sz w:val="24"/>
          <w:szCs w:val="24"/>
        </w:rPr>
        <w:t>Brear</w:t>
      </w:r>
      <w:proofErr w:type="spellEnd"/>
    </w:p>
    <w:p w14:paraId="01A82AD9"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Delegate to Synod:                             Sheryl Hunt</w:t>
      </w:r>
    </w:p>
    <w:p w14:paraId="2B806A5A"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Alternate Delegate to Synod:             Ken Lindsay</w:t>
      </w:r>
    </w:p>
    <w:p w14:paraId="787CB5EA"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 xml:space="preserve">Alternate Delegate to Synod:             Nora </w:t>
      </w:r>
      <w:proofErr w:type="spellStart"/>
      <w:r w:rsidRPr="00A45E57">
        <w:rPr>
          <w:rFonts w:ascii="Times New Roman" w:hAnsi="Times New Roman" w:cs="Times New Roman"/>
          <w:color w:val="000000"/>
          <w:sz w:val="24"/>
          <w:szCs w:val="24"/>
        </w:rPr>
        <w:t>Haaland</w:t>
      </w:r>
      <w:proofErr w:type="spellEnd"/>
    </w:p>
    <w:p w14:paraId="635BD8B1"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Alternate Delegate to Synod:             Marilyn Watson</w:t>
      </w:r>
    </w:p>
    <w:p w14:paraId="5594D824"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Youth Delegate to Synod:                  vacant</w:t>
      </w:r>
    </w:p>
    <w:p w14:paraId="4A34AEC0"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Member-at-large:                                Philip Morris</w:t>
      </w:r>
    </w:p>
    <w:p w14:paraId="6220D523"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 xml:space="preserve">Member-at-large:                                Gillian </w:t>
      </w:r>
      <w:proofErr w:type="spellStart"/>
      <w:r w:rsidRPr="00A45E57">
        <w:rPr>
          <w:rFonts w:ascii="Times New Roman" w:hAnsi="Times New Roman" w:cs="Times New Roman"/>
          <w:color w:val="000000"/>
          <w:sz w:val="24"/>
          <w:szCs w:val="24"/>
        </w:rPr>
        <w:t>Rauh</w:t>
      </w:r>
      <w:proofErr w:type="spellEnd"/>
    </w:p>
    <w:p w14:paraId="209D944E"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Member-at-large                                 Ann Mitchell</w:t>
      </w:r>
    </w:p>
    <w:p w14:paraId="584F4016"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Member-at-large:                                Nina Giuliani</w:t>
      </w:r>
    </w:p>
    <w:p w14:paraId="735A7E54" w14:textId="77777777" w:rsidR="00745BD1" w:rsidRPr="00A45E57"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 xml:space="preserve">Treasurer:                                            Sheryl Hunt                               </w:t>
      </w:r>
    </w:p>
    <w:p w14:paraId="23D90470" w14:textId="17663987" w:rsidR="00745BD1" w:rsidRDefault="00745BD1" w:rsidP="00A45E57">
      <w:pPr>
        <w:shd w:val="clear" w:color="auto" w:fill="FFFFFF"/>
        <w:spacing w:after="0" w:line="240" w:lineRule="auto"/>
        <w:ind w:left="720"/>
        <w:rPr>
          <w:rFonts w:ascii="Times New Roman" w:hAnsi="Times New Roman" w:cs="Times New Roman"/>
          <w:color w:val="000000"/>
          <w:sz w:val="24"/>
          <w:szCs w:val="24"/>
        </w:rPr>
      </w:pPr>
      <w:r w:rsidRPr="00A45E57">
        <w:rPr>
          <w:rFonts w:ascii="Times New Roman" w:hAnsi="Times New Roman" w:cs="Times New Roman"/>
          <w:color w:val="000000"/>
          <w:sz w:val="24"/>
          <w:szCs w:val="24"/>
        </w:rPr>
        <w:t>Secretary:                                            Marilyn Watson</w:t>
      </w:r>
    </w:p>
    <w:p w14:paraId="47B9AE15" w14:textId="77777777" w:rsidR="00A3301A" w:rsidRPr="00A45E57" w:rsidRDefault="00A3301A" w:rsidP="00A45E57">
      <w:pPr>
        <w:shd w:val="clear" w:color="auto" w:fill="FFFFFF"/>
        <w:spacing w:after="0" w:line="240" w:lineRule="auto"/>
        <w:ind w:left="720"/>
        <w:rPr>
          <w:rFonts w:ascii="Times New Roman" w:hAnsi="Times New Roman" w:cs="Times New Roman"/>
          <w:color w:val="000000"/>
          <w:sz w:val="24"/>
          <w:szCs w:val="24"/>
        </w:rPr>
      </w:pPr>
    </w:p>
    <w:p w14:paraId="578BF302" w14:textId="77777777" w:rsidR="00745BD1" w:rsidRPr="00A45E57" w:rsidRDefault="00745BD1" w:rsidP="00A3301A">
      <w:pPr>
        <w:spacing w:after="0"/>
        <w:rPr>
          <w:rFonts w:ascii="Times New Roman" w:hAnsi="Times New Roman" w:cs="Times New Roman"/>
          <w:b/>
          <w:bCs/>
          <w:sz w:val="24"/>
          <w:szCs w:val="24"/>
        </w:rPr>
      </w:pPr>
      <w:r w:rsidRPr="00A45E57">
        <w:rPr>
          <w:rFonts w:ascii="Times New Roman" w:hAnsi="Times New Roman" w:cs="Times New Roman"/>
          <w:b/>
          <w:bCs/>
          <w:sz w:val="24"/>
          <w:szCs w:val="24"/>
        </w:rPr>
        <w:t>9.4 Trustees</w:t>
      </w:r>
    </w:p>
    <w:p w14:paraId="42CCD7B2" w14:textId="21F9A49C"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2019 Trustees of the Corporation of the Parish of St. Agnes are the following:</w:t>
      </w:r>
      <w:r w:rsidRPr="00A45E57">
        <w:rPr>
          <w:rFonts w:ascii="Times New Roman" w:hAnsi="Times New Roman" w:cs="Times New Roman"/>
          <w:sz w:val="24"/>
          <w:szCs w:val="24"/>
        </w:rPr>
        <w:tab/>
      </w:r>
      <w:r w:rsidRPr="00A45E57">
        <w:rPr>
          <w:rFonts w:ascii="Times New Roman" w:hAnsi="Times New Roman" w:cs="Times New Roman"/>
          <w:sz w:val="24"/>
          <w:szCs w:val="24"/>
        </w:rPr>
        <w:tab/>
      </w:r>
    </w:p>
    <w:p w14:paraId="477BA420" w14:textId="6AE69928" w:rsidR="00745BD1" w:rsidRPr="00A45E57" w:rsidRDefault="00745BD1" w:rsidP="00A45E57">
      <w:pPr>
        <w:spacing w:after="0" w:line="240" w:lineRule="auto"/>
        <w:rPr>
          <w:rFonts w:ascii="Times New Roman" w:hAnsi="Times New Roman" w:cs="Times New Roman"/>
          <w:sz w:val="24"/>
          <w:szCs w:val="24"/>
        </w:rPr>
      </w:pPr>
      <w:r w:rsidRPr="00A45E57">
        <w:rPr>
          <w:rFonts w:ascii="Times New Roman" w:hAnsi="Times New Roman" w:cs="Times New Roman"/>
          <w:sz w:val="24"/>
          <w:szCs w:val="24"/>
        </w:rPr>
        <w:tab/>
      </w:r>
      <w:r w:rsidRPr="00A45E57">
        <w:rPr>
          <w:rFonts w:ascii="Times New Roman" w:hAnsi="Times New Roman" w:cs="Times New Roman"/>
          <w:sz w:val="24"/>
          <w:szCs w:val="24"/>
        </w:rPr>
        <w:tab/>
        <w:t xml:space="preserve">Rector:                                   </w:t>
      </w:r>
      <w:r w:rsidR="00A45E57" w:rsidRPr="00A45E57">
        <w:rPr>
          <w:rFonts w:ascii="Times New Roman" w:hAnsi="Times New Roman" w:cs="Times New Roman"/>
          <w:sz w:val="24"/>
          <w:szCs w:val="24"/>
        </w:rPr>
        <w:t xml:space="preserve"> </w:t>
      </w:r>
      <w:r w:rsidRPr="00A45E57">
        <w:rPr>
          <w:rFonts w:ascii="Times New Roman" w:hAnsi="Times New Roman" w:cs="Times New Roman"/>
          <w:sz w:val="24"/>
          <w:szCs w:val="24"/>
        </w:rPr>
        <w:t>The Venerable Stephen Muir</w:t>
      </w:r>
    </w:p>
    <w:p w14:paraId="6D543F02" w14:textId="77777777" w:rsidR="00745BD1" w:rsidRPr="00A45E57" w:rsidRDefault="00745BD1" w:rsidP="00A45E57">
      <w:pPr>
        <w:spacing w:after="0" w:line="240" w:lineRule="auto"/>
        <w:rPr>
          <w:rFonts w:ascii="Times New Roman" w:hAnsi="Times New Roman" w:cs="Times New Roman"/>
          <w:sz w:val="24"/>
          <w:szCs w:val="24"/>
        </w:rPr>
      </w:pPr>
      <w:r w:rsidRPr="00A45E57">
        <w:rPr>
          <w:rFonts w:ascii="Times New Roman" w:hAnsi="Times New Roman" w:cs="Times New Roman"/>
          <w:sz w:val="24"/>
          <w:szCs w:val="24"/>
        </w:rPr>
        <w:tab/>
      </w:r>
      <w:r w:rsidRPr="00A45E57">
        <w:rPr>
          <w:rFonts w:ascii="Times New Roman" w:hAnsi="Times New Roman" w:cs="Times New Roman"/>
          <w:sz w:val="24"/>
          <w:szCs w:val="24"/>
        </w:rPr>
        <w:tab/>
        <w:t>Rector’s Warden:</w:t>
      </w:r>
      <w:r w:rsidRPr="00A45E57">
        <w:rPr>
          <w:rFonts w:ascii="Times New Roman" w:hAnsi="Times New Roman" w:cs="Times New Roman"/>
          <w:sz w:val="24"/>
          <w:szCs w:val="24"/>
        </w:rPr>
        <w:tab/>
      </w:r>
      <w:r w:rsidRPr="00A45E57">
        <w:rPr>
          <w:rFonts w:ascii="Times New Roman" w:hAnsi="Times New Roman" w:cs="Times New Roman"/>
          <w:sz w:val="24"/>
          <w:szCs w:val="24"/>
        </w:rPr>
        <w:tab/>
        <w:t>Eric Bosman</w:t>
      </w:r>
    </w:p>
    <w:p w14:paraId="54021255" w14:textId="77777777" w:rsidR="00745BD1" w:rsidRPr="00A45E57" w:rsidRDefault="00745BD1" w:rsidP="00A45E57">
      <w:pPr>
        <w:spacing w:after="0" w:line="240" w:lineRule="auto"/>
        <w:rPr>
          <w:rFonts w:ascii="Times New Roman" w:hAnsi="Times New Roman" w:cs="Times New Roman"/>
          <w:sz w:val="24"/>
          <w:szCs w:val="24"/>
        </w:rPr>
      </w:pPr>
      <w:r w:rsidRPr="00A45E57">
        <w:rPr>
          <w:rFonts w:ascii="Times New Roman" w:hAnsi="Times New Roman" w:cs="Times New Roman"/>
          <w:sz w:val="24"/>
          <w:szCs w:val="24"/>
        </w:rPr>
        <w:tab/>
      </w:r>
      <w:r w:rsidRPr="00A45E57">
        <w:rPr>
          <w:rFonts w:ascii="Times New Roman" w:hAnsi="Times New Roman" w:cs="Times New Roman"/>
          <w:sz w:val="24"/>
          <w:szCs w:val="24"/>
        </w:rPr>
        <w:tab/>
        <w:t>Peoples’ Warden:</w:t>
      </w:r>
      <w:r w:rsidRPr="00A45E57">
        <w:rPr>
          <w:rFonts w:ascii="Times New Roman" w:hAnsi="Times New Roman" w:cs="Times New Roman"/>
          <w:sz w:val="24"/>
          <w:szCs w:val="24"/>
        </w:rPr>
        <w:tab/>
      </w:r>
      <w:r w:rsidRPr="00A45E57">
        <w:rPr>
          <w:rFonts w:ascii="Times New Roman" w:hAnsi="Times New Roman" w:cs="Times New Roman"/>
          <w:sz w:val="24"/>
          <w:szCs w:val="24"/>
        </w:rPr>
        <w:tab/>
        <w:t>Jean Kyle</w:t>
      </w:r>
    </w:p>
    <w:p w14:paraId="6E862237" w14:textId="77777777" w:rsidR="00745BD1" w:rsidRPr="00A45E57" w:rsidRDefault="00745BD1" w:rsidP="00A45E57">
      <w:pPr>
        <w:spacing w:after="0" w:line="240" w:lineRule="auto"/>
        <w:rPr>
          <w:rFonts w:ascii="Times New Roman" w:hAnsi="Times New Roman" w:cs="Times New Roman"/>
          <w:sz w:val="24"/>
          <w:szCs w:val="24"/>
        </w:rPr>
      </w:pPr>
      <w:r w:rsidRPr="00A45E57">
        <w:rPr>
          <w:rFonts w:ascii="Times New Roman" w:hAnsi="Times New Roman" w:cs="Times New Roman"/>
          <w:sz w:val="24"/>
          <w:szCs w:val="24"/>
        </w:rPr>
        <w:tab/>
      </w:r>
      <w:r w:rsidRPr="00A45E57">
        <w:rPr>
          <w:rFonts w:ascii="Times New Roman" w:hAnsi="Times New Roman" w:cs="Times New Roman"/>
          <w:sz w:val="24"/>
          <w:szCs w:val="24"/>
        </w:rPr>
        <w:tab/>
        <w:t>Treasurer:</w:t>
      </w:r>
      <w:r w:rsidRPr="00A45E57">
        <w:rPr>
          <w:rFonts w:ascii="Times New Roman" w:hAnsi="Times New Roman" w:cs="Times New Roman"/>
          <w:sz w:val="24"/>
          <w:szCs w:val="24"/>
        </w:rPr>
        <w:tab/>
      </w:r>
      <w:r w:rsidRPr="00A45E57">
        <w:rPr>
          <w:rFonts w:ascii="Times New Roman" w:hAnsi="Times New Roman" w:cs="Times New Roman"/>
          <w:sz w:val="24"/>
          <w:szCs w:val="24"/>
        </w:rPr>
        <w:tab/>
      </w:r>
      <w:r w:rsidRPr="00A45E57">
        <w:rPr>
          <w:rFonts w:ascii="Times New Roman" w:hAnsi="Times New Roman" w:cs="Times New Roman"/>
          <w:sz w:val="24"/>
          <w:szCs w:val="24"/>
        </w:rPr>
        <w:tab/>
        <w:t>Sheryl Hunt</w:t>
      </w:r>
    </w:p>
    <w:p w14:paraId="2ADB81EE" w14:textId="60BD0E75" w:rsidR="00745BD1" w:rsidRDefault="00745BD1" w:rsidP="00A45E57">
      <w:pPr>
        <w:spacing w:after="0" w:line="240" w:lineRule="auto"/>
        <w:rPr>
          <w:rFonts w:ascii="Times New Roman" w:hAnsi="Times New Roman" w:cs="Times New Roman"/>
          <w:sz w:val="24"/>
          <w:szCs w:val="24"/>
        </w:rPr>
      </w:pPr>
      <w:r w:rsidRPr="00A45E57">
        <w:rPr>
          <w:rFonts w:ascii="Times New Roman" w:hAnsi="Times New Roman" w:cs="Times New Roman"/>
          <w:sz w:val="24"/>
          <w:szCs w:val="24"/>
        </w:rPr>
        <w:tab/>
      </w:r>
      <w:r w:rsidRPr="00A45E57">
        <w:rPr>
          <w:rFonts w:ascii="Times New Roman" w:hAnsi="Times New Roman" w:cs="Times New Roman"/>
          <w:sz w:val="24"/>
          <w:szCs w:val="24"/>
        </w:rPr>
        <w:tab/>
        <w:t>Recording Secretary:</w:t>
      </w:r>
      <w:r w:rsidRPr="00A45E57">
        <w:rPr>
          <w:rFonts w:ascii="Times New Roman" w:hAnsi="Times New Roman" w:cs="Times New Roman"/>
          <w:sz w:val="24"/>
          <w:szCs w:val="24"/>
        </w:rPr>
        <w:tab/>
      </w:r>
      <w:r w:rsidRPr="00A45E57">
        <w:rPr>
          <w:rFonts w:ascii="Times New Roman" w:hAnsi="Times New Roman" w:cs="Times New Roman"/>
          <w:sz w:val="24"/>
          <w:szCs w:val="24"/>
        </w:rPr>
        <w:tab/>
        <w:t>Marilyn Watson</w:t>
      </w:r>
    </w:p>
    <w:p w14:paraId="4FE08228" w14:textId="72EE28B2" w:rsidR="00A3301A" w:rsidRDefault="00A3301A" w:rsidP="00A45E57">
      <w:pPr>
        <w:spacing w:after="0" w:line="240" w:lineRule="auto"/>
        <w:rPr>
          <w:rFonts w:ascii="Times New Roman" w:hAnsi="Times New Roman" w:cs="Times New Roman"/>
          <w:sz w:val="24"/>
          <w:szCs w:val="24"/>
        </w:rPr>
      </w:pPr>
    </w:p>
    <w:p w14:paraId="671CB413" w14:textId="77777777" w:rsidR="00745BD1" w:rsidRPr="00A45E57" w:rsidRDefault="00745BD1" w:rsidP="00745BD1">
      <w:pPr>
        <w:rPr>
          <w:rFonts w:ascii="Times New Roman" w:hAnsi="Times New Roman" w:cs="Times New Roman"/>
          <w:b/>
          <w:bCs/>
          <w:sz w:val="24"/>
          <w:szCs w:val="24"/>
        </w:rPr>
      </w:pPr>
      <w:r w:rsidRPr="00A45E57">
        <w:rPr>
          <w:rFonts w:ascii="Times New Roman" w:hAnsi="Times New Roman" w:cs="Times New Roman"/>
          <w:b/>
          <w:bCs/>
          <w:sz w:val="24"/>
          <w:szCs w:val="24"/>
        </w:rPr>
        <w:t>10.0 Other Business</w:t>
      </w:r>
    </w:p>
    <w:p w14:paraId="3BFA6C0B" w14:textId="77777777" w:rsidR="00745BD1" w:rsidRPr="00A45E57" w:rsidRDefault="00745BD1" w:rsidP="00A3301A">
      <w:pPr>
        <w:spacing w:after="0"/>
        <w:rPr>
          <w:rFonts w:ascii="Times New Roman" w:hAnsi="Times New Roman" w:cs="Times New Roman"/>
          <w:b/>
          <w:bCs/>
          <w:sz w:val="24"/>
          <w:szCs w:val="24"/>
        </w:rPr>
      </w:pPr>
      <w:r w:rsidRPr="00A45E57">
        <w:rPr>
          <w:rFonts w:ascii="Times New Roman" w:hAnsi="Times New Roman" w:cs="Times New Roman"/>
          <w:b/>
          <w:bCs/>
          <w:sz w:val="24"/>
          <w:szCs w:val="24"/>
        </w:rPr>
        <w:t>10.1 Eucharistic Ministers for 2020 to be licensed by Bishop Melissa Skelton</w:t>
      </w:r>
    </w:p>
    <w:p w14:paraId="110FACC7"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 xml:space="preserve">David </w:t>
      </w:r>
      <w:proofErr w:type="spellStart"/>
      <w:r w:rsidRPr="00A45E57">
        <w:rPr>
          <w:rFonts w:ascii="Times New Roman" w:hAnsi="Times New Roman" w:cs="Times New Roman"/>
          <w:sz w:val="24"/>
          <w:szCs w:val="24"/>
        </w:rPr>
        <w:t>Brear</w:t>
      </w:r>
      <w:proofErr w:type="spellEnd"/>
      <w:r w:rsidRPr="00A45E57">
        <w:rPr>
          <w:rFonts w:ascii="Times New Roman" w:hAnsi="Times New Roman" w:cs="Times New Roman"/>
          <w:sz w:val="24"/>
          <w:szCs w:val="24"/>
        </w:rPr>
        <w:t xml:space="preserve">, Judy </w:t>
      </w:r>
      <w:proofErr w:type="spellStart"/>
      <w:r w:rsidRPr="00A45E57">
        <w:rPr>
          <w:rFonts w:ascii="Times New Roman" w:hAnsi="Times New Roman" w:cs="Times New Roman"/>
          <w:sz w:val="24"/>
          <w:szCs w:val="24"/>
        </w:rPr>
        <w:t>Brear</w:t>
      </w:r>
      <w:proofErr w:type="spellEnd"/>
      <w:r w:rsidRPr="00A45E57">
        <w:rPr>
          <w:rFonts w:ascii="Times New Roman" w:hAnsi="Times New Roman" w:cs="Times New Roman"/>
          <w:sz w:val="24"/>
          <w:szCs w:val="24"/>
        </w:rPr>
        <w:t xml:space="preserve">, Eric Bozman, George Cadman, Anne Campbell, Sylvia </w:t>
      </w:r>
      <w:proofErr w:type="spellStart"/>
      <w:r w:rsidRPr="00A45E57">
        <w:rPr>
          <w:rFonts w:ascii="Times New Roman" w:hAnsi="Times New Roman" w:cs="Times New Roman"/>
          <w:sz w:val="24"/>
          <w:szCs w:val="24"/>
        </w:rPr>
        <w:t>Enga</w:t>
      </w:r>
      <w:proofErr w:type="spellEnd"/>
      <w:r w:rsidRPr="00A45E57">
        <w:rPr>
          <w:rFonts w:ascii="Times New Roman" w:hAnsi="Times New Roman" w:cs="Times New Roman"/>
          <w:sz w:val="24"/>
          <w:szCs w:val="24"/>
        </w:rPr>
        <w:t xml:space="preserve">, Nina Giuliani, Nora </w:t>
      </w:r>
      <w:proofErr w:type="spellStart"/>
      <w:r w:rsidRPr="00A45E57">
        <w:rPr>
          <w:rFonts w:ascii="Times New Roman" w:hAnsi="Times New Roman" w:cs="Times New Roman"/>
          <w:sz w:val="24"/>
          <w:szCs w:val="24"/>
        </w:rPr>
        <w:t>Haaland</w:t>
      </w:r>
      <w:proofErr w:type="spellEnd"/>
      <w:r w:rsidRPr="00A45E57">
        <w:rPr>
          <w:rFonts w:ascii="Times New Roman" w:hAnsi="Times New Roman" w:cs="Times New Roman"/>
          <w:sz w:val="24"/>
          <w:szCs w:val="24"/>
        </w:rPr>
        <w:t>, Sheryl Hunt, Annamarie Kersop, Philip Morris, Bernice Mulock</w:t>
      </w:r>
    </w:p>
    <w:p w14:paraId="163CE1E0"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Shirley Marcino wished to be removed from list.  Fr. Stephen thanked Shirley for her many years of service as a Eucharistic Minister.  Fr. Stephen mentioned if anyone else wished to be a Eucharistic Minister to speak to him.</w:t>
      </w:r>
    </w:p>
    <w:p w14:paraId="2436A93E" w14:textId="77777777" w:rsidR="00745BD1" w:rsidRPr="00A45E57" w:rsidRDefault="00745BD1" w:rsidP="00A3301A">
      <w:pPr>
        <w:spacing w:after="0"/>
        <w:rPr>
          <w:rFonts w:ascii="Times New Roman" w:hAnsi="Times New Roman" w:cs="Times New Roman"/>
          <w:sz w:val="24"/>
          <w:szCs w:val="24"/>
        </w:rPr>
      </w:pPr>
      <w:r w:rsidRPr="00A45E57">
        <w:rPr>
          <w:rFonts w:ascii="Times New Roman" w:hAnsi="Times New Roman" w:cs="Times New Roman"/>
          <w:sz w:val="24"/>
          <w:szCs w:val="24"/>
        </w:rPr>
        <w:t>The list is submitted by Venerable Stephen Muir, Rector.</w:t>
      </w:r>
    </w:p>
    <w:p w14:paraId="786A9E5B" w14:textId="77777777" w:rsidR="00A45E57" w:rsidRPr="00A45E57" w:rsidRDefault="00A45E57" w:rsidP="00745BD1">
      <w:pPr>
        <w:rPr>
          <w:rFonts w:ascii="Times New Roman" w:hAnsi="Times New Roman" w:cs="Times New Roman"/>
          <w:b/>
          <w:sz w:val="24"/>
          <w:szCs w:val="24"/>
        </w:rPr>
      </w:pPr>
    </w:p>
    <w:p w14:paraId="19DD611A" w14:textId="6B6E100C" w:rsidR="00745BD1" w:rsidRPr="00A45E57" w:rsidRDefault="00745BD1" w:rsidP="00A3301A">
      <w:pPr>
        <w:spacing w:after="0"/>
        <w:rPr>
          <w:rFonts w:ascii="Times New Roman" w:hAnsi="Times New Roman" w:cs="Times New Roman"/>
          <w:b/>
          <w:sz w:val="24"/>
          <w:szCs w:val="24"/>
        </w:rPr>
      </w:pPr>
      <w:r w:rsidRPr="00A45E57">
        <w:rPr>
          <w:rFonts w:ascii="Times New Roman" w:hAnsi="Times New Roman" w:cs="Times New Roman"/>
          <w:b/>
          <w:sz w:val="24"/>
          <w:szCs w:val="24"/>
        </w:rPr>
        <w:t>10.2 Unsung Hero Awards</w:t>
      </w:r>
    </w:p>
    <w:p w14:paraId="5CE2DA6A" w14:textId="77777777" w:rsidR="00745BD1" w:rsidRPr="00A45E57" w:rsidRDefault="00745BD1" w:rsidP="00745BD1">
      <w:pPr>
        <w:rPr>
          <w:rFonts w:ascii="Times New Roman" w:hAnsi="Times New Roman" w:cs="Times New Roman"/>
          <w:sz w:val="24"/>
          <w:szCs w:val="24"/>
          <w:lang w:val="en-US"/>
        </w:rPr>
      </w:pPr>
      <w:r w:rsidRPr="00A45E57">
        <w:rPr>
          <w:rFonts w:ascii="Times New Roman" w:hAnsi="Times New Roman" w:cs="Times New Roman"/>
          <w:sz w:val="24"/>
          <w:szCs w:val="24"/>
          <w:lang w:val="en-US"/>
        </w:rPr>
        <w:t>St. Agnes’ Parish Appreciations go this year to Natalie and Erika Kyle who are so helpful.  Fr. Stephen is giving them each a cross that he acquired while in the Holy Land.  He felt these would be more appropriate than a piece of paper.  Unfortunately, none of the young people were in attendance, and they will receive their crosses at a different time.</w:t>
      </w:r>
    </w:p>
    <w:p w14:paraId="0D2C9743" w14:textId="77777777" w:rsidR="00A45E57" w:rsidRPr="00A45E57" w:rsidRDefault="00A45E57" w:rsidP="00745BD1">
      <w:pPr>
        <w:rPr>
          <w:rFonts w:ascii="Times New Roman" w:hAnsi="Times New Roman" w:cs="Times New Roman"/>
          <w:b/>
          <w:bCs/>
          <w:sz w:val="24"/>
          <w:szCs w:val="24"/>
        </w:rPr>
      </w:pPr>
    </w:p>
    <w:p w14:paraId="4B72909C" w14:textId="2D4A0EF5" w:rsidR="00745BD1" w:rsidRPr="00A45E57" w:rsidRDefault="00745BD1" w:rsidP="00A3301A">
      <w:pPr>
        <w:spacing w:after="0"/>
        <w:rPr>
          <w:rFonts w:ascii="Times New Roman" w:hAnsi="Times New Roman" w:cs="Times New Roman"/>
          <w:bCs/>
          <w:sz w:val="24"/>
          <w:szCs w:val="24"/>
        </w:rPr>
      </w:pPr>
      <w:r w:rsidRPr="00A45E57">
        <w:rPr>
          <w:rFonts w:ascii="Times New Roman" w:hAnsi="Times New Roman" w:cs="Times New Roman"/>
          <w:b/>
          <w:bCs/>
          <w:sz w:val="24"/>
          <w:szCs w:val="24"/>
        </w:rPr>
        <w:t xml:space="preserve">11. Motion to Adjourn </w:t>
      </w:r>
      <w:r w:rsidRPr="00A45E57">
        <w:rPr>
          <w:rFonts w:ascii="Times New Roman" w:hAnsi="Times New Roman" w:cs="Times New Roman"/>
          <w:bCs/>
          <w:sz w:val="24"/>
          <w:szCs w:val="24"/>
        </w:rPr>
        <w:t xml:space="preserve">by Ken Lindsay </w:t>
      </w:r>
      <w:r w:rsidRPr="00A45E57">
        <w:rPr>
          <w:rFonts w:ascii="Times New Roman" w:hAnsi="Times New Roman" w:cs="Times New Roman"/>
          <w:sz w:val="24"/>
          <w:szCs w:val="24"/>
        </w:rPr>
        <w:t xml:space="preserve">at 12:26pm </w:t>
      </w:r>
    </w:p>
    <w:p w14:paraId="05229561" w14:textId="496526E1" w:rsidR="00745BD1" w:rsidRPr="00A45E57" w:rsidRDefault="00745BD1" w:rsidP="00A3301A">
      <w:pPr>
        <w:spacing w:after="0"/>
        <w:rPr>
          <w:rFonts w:ascii="Times New Roman" w:hAnsi="Times New Roman" w:cs="Times New Roman"/>
          <w:bCs/>
          <w:i/>
          <w:sz w:val="24"/>
          <w:szCs w:val="24"/>
        </w:rPr>
      </w:pPr>
      <w:r w:rsidRPr="00A45E57">
        <w:rPr>
          <w:rFonts w:ascii="Times New Roman" w:hAnsi="Times New Roman" w:cs="Times New Roman"/>
          <w:bCs/>
          <w:i/>
          <w:sz w:val="24"/>
          <w:szCs w:val="24"/>
        </w:rPr>
        <w:t>Carried</w:t>
      </w:r>
    </w:p>
    <w:p w14:paraId="48916F76" w14:textId="77777777" w:rsidR="00A45E57" w:rsidRPr="00A45E57" w:rsidRDefault="00A45E57" w:rsidP="00745BD1">
      <w:pPr>
        <w:rPr>
          <w:rFonts w:ascii="Times New Roman" w:hAnsi="Times New Roman" w:cs="Times New Roman"/>
          <w:bCs/>
          <w:i/>
          <w:sz w:val="24"/>
          <w:szCs w:val="24"/>
        </w:rPr>
      </w:pPr>
    </w:p>
    <w:p w14:paraId="3AD4FEE0" w14:textId="706C13A5" w:rsidR="00745BD1" w:rsidRPr="00A45E57" w:rsidRDefault="00745BD1" w:rsidP="00A3301A">
      <w:pPr>
        <w:spacing w:after="0"/>
        <w:rPr>
          <w:rFonts w:ascii="Times New Roman" w:hAnsi="Times New Roman" w:cs="Times New Roman"/>
          <w:sz w:val="24"/>
          <w:szCs w:val="24"/>
        </w:rPr>
      </w:pPr>
      <w:r w:rsidRPr="00A45E57">
        <w:rPr>
          <w:rFonts w:ascii="Times New Roman" w:hAnsi="Times New Roman" w:cs="Times New Roman"/>
          <w:sz w:val="24"/>
          <w:szCs w:val="24"/>
        </w:rPr>
        <w:t>Respectfully submitted,</w:t>
      </w:r>
    </w:p>
    <w:p w14:paraId="7D3A874A" w14:textId="77777777" w:rsidR="00A45E57" w:rsidRPr="00A45E57" w:rsidRDefault="00A45E57" w:rsidP="00745BD1">
      <w:pPr>
        <w:rPr>
          <w:rFonts w:ascii="Times New Roman" w:hAnsi="Times New Roman" w:cs="Times New Roman"/>
          <w:sz w:val="24"/>
          <w:szCs w:val="24"/>
        </w:rPr>
      </w:pPr>
    </w:p>
    <w:p w14:paraId="523C1527" w14:textId="77777777" w:rsidR="00745BD1" w:rsidRPr="00A45E57" w:rsidRDefault="00745BD1" w:rsidP="00A3301A">
      <w:pPr>
        <w:spacing w:after="0"/>
        <w:rPr>
          <w:rFonts w:ascii="Times New Roman" w:hAnsi="Times New Roman" w:cs="Times New Roman"/>
          <w:sz w:val="24"/>
          <w:szCs w:val="24"/>
        </w:rPr>
      </w:pPr>
      <w:r w:rsidRPr="00A45E57">
        <w:rPr>
          <w:rFonts w:ascii="Times New Roman" w:hAnsi="Times New Roman" w:cs="Times New Roman"/>
          <w:sz w:val="24"/>
          <w:szCs w:val="24"/>
        </w:rPr>
        <w:t xml:space="preserve">Marilyn Watson </w:t>
      </w:r>
    </w:p>
    <w:p w14:paraId="660449B7" w14:textId="1B30C548"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Vestry Clerk</w:t>
      </w:r>
    </w:p>
    <w:p w14:paraId="390D0E09" w14:textId="44E02F8F" w:rsidR="00745BD1" w:rsidRPr="00A45E57" w:rsidRDefault="00745BD1" w:rsidP="00745BD1">
      <w:pPr>
        <w:rPr>
          <w:rFonts w:ascii="Times New Roman" w:hAnsi="Times New Roman" w:cs="Times New Roman"/>
          <w:sz w:val="24"/>
          <w:szCs w:val="24"/>
        </w:rPr>
      </w:pPr>
    </w:p>
    <w:p w14:paraId="678D54F1" w14:textId="34009325" w:rsidR="00745BD1" w:rsidRPr="00A45E57" w:rsidRDefault="00745BD1" w:rsidP="00745BD1">
      <w:pPr>
        <w:rPr>
          <w:rFonts w:ascii="Times New Roman" w:hAnsi="Times New Roman" w:cs="Times New Roman"/>
          <w:sz w:val="24"/>
          <w:szCs w:val="24"/>
        </w:rPr>
      </w:pPr>
    </w:p>
    <w:p w14:paraId="1519B402" w14:textId="161B61BC" w:rsidR="00745BD1" w:rsidRPr="00A45E57" w:rsidRDefault="00745BD1" w:rsidP="00745BD1">
      <w:pPr>
        <w:rPr>
          <w:rFonts w:ascii="Times New Roman" w:hAnsi="Times New Roman" w:cs="Times New Roman"/>
          <w:sz w:val="24"/>
          <w:szCs w:val="24"/>
        </w:rPr>
      </w:pPr>
    </w:p>
    <w:p w14:paraId="338114D5" w14:textId="0E6DE706" w:rsidR="00745BD1" w:rsidRPr="00A45E57" w:rsidRDefault="00745BD1" w:rsidP="00745BD1">
      <w:pPr>
        <w:rPr>
          <w:rFonts w:ascii="Times New Roman" w:hAnsi="Times New Roman" w:cs="Times New Roman"/>
          <w:sz w:val="24"/>
          <w:szCs w:val="24"/>
        </w:rPr>
      </w:pPr>
    </w:p>
    <w:p w14:paraId="29448CE6" w14:textId="45DE247A" w:rsidR="00A45E57" w:rsidRPr="00A45E57" w:rsidRDefault="00A45E57" w:rsidP="00745BD1">
      <w:pPr>
        <w:rPr>
          <w:rFonts w:ascii="Times New Roman" w:hAnsi="Times New Roman" w:cs="Times New Roman"/>
          <w:sz w:val="24"/>
          <w:szCs w:val="24"/>
        </w:rPr>
      </w:pPr>
    </w:p>
    <w:p w14:paraId="762A3CC0" w14:textId="4D69892F" w:rsidR="00A45E57" w:rsidRPr="00A45E57" w:rsidRDefault="00A45E57" w:rsidP="00745BD1">
      <w:pPr>
        <w:rPr>
          <w:rFonts w:ascii="Times New Roman" w:hAnsi="Times New Roman" w:cs="Times New Roman"/>
          <w:sz w:val="24"/>
          <w:szCs w:val="24"/>
        </w:rPr>
      </w:pPr>
    </w:p>
    <w:p w14:paraId="64C0BE97" w14:textId="66467D96" w:rsidR="00A45E57" w:rsidRDefault="00A45E57" w:rsidP="00745BD1">
      <w:pPr>
        <w:rPr>
          <w:rFonts w:ascii="Times New Roman" w:hAnsi="Times New Roman" w:cs="Times New Roman"/>
          <w:sz w:val="24"/>
          <w:szCs w:val="24"/>
        </w:rPr>
      </w:pPr>
    </w:p>
    <w:p w14:paraId="394CD5E9" w14:textId="77777777" w:rsidR="00262CCA" w:rsidRPr="00A45E57" w:rsidRDefault="00262CCA" w:rsidP="00745BD1">
      <w:pPr>
        <w:rPr>
          <w:rFonts w:ascii="Times New Roman" w:hAnsi="Times New Roman" w:cs="Times New Roman"/>
          <w:sz w:val="24"/>
          <w:szCs w:val="24"/>
        </w:rPr>
      </w:pPr>
    </w:p>
    <w:p w14:paraId="6A0BE16C" w14:textId="23F5E42F" w:rsidR="00A45E57" w:rsidRDefault="00A45E57" w:rsidP="00745BD1">
      <w:pPr>
        <w:rPr>
          <w:rFonts w:ascii="Times New Roman" w:hAnsi="Times New Roman" w:cs="Times New Roman"/>
          <w:sz w:val="24"/>
          <w:szCs w:val="24"/>
        </w:rPr>
      </w:pPr>
    </w:p>
    <w:p w14:paraId="2B3FB47E" w14:textId="77777777" w:rsidR="00F33546" w:rsidRPr="00A45E57" w:rsidRDefault="00F33546" w:rsidP="00745BD1">
      <w:pPr>
        <w:rPr>
          <w:rFonts w:ascii="Times New Roman" w:hAnsi="Times New Roman" w:cs="Times New Roman"/>
          <w:sz w:val="24"/>
          <w:szCs w:val="24"/>
        </w:rPr>
      </w:pPr>
    </w:p>
    <w:p w14:paraId="450479ED" w14:textId="77777777" w:rsidR="00745BD1" w:rsidRPr="00A45E57" w:rsidRDefault="00745BD1" w:rsidP="00745BD1">
      <w:pPr>
        <w:rPr>
          <w:del w:id="1" w:author="pekoe12@telus.net" w:date="2019-02-17T18:45:00Z"/>
          <w:rFonts w:ascii="Times New Roman" w:hAnsi="Times New Roman" w:cs="Times New Roman"/>
          <w:sz w:val="24"/>
          <w:szCs w:val="24"/>
        </w:rPr>
      </w:pPr>
    </w:p>
    <w:p w14:paraId="4D8CD56F" w14:textId="77777777" w:rsidR="00745BD1" w:rsidRPr="00A45E57" w:rsidRDefault="00745BD1" w:rsidP="00745BD1">
      <w:pPr>
        <w:rPr>
          <w:rFonts w:ascii="Times New Roman" w:hAnsi="Times New Roman" w:cs="Times New Roman"/>
          <w:sz w:val="24"/>
          <w:szCs w:val="24"/>
        </w:rPr>
      </w:pPr>
    </w:p>
    <w:p w14:paraId="2EE4E901" w14:textId="1519CC44" w:rsidR="00745BD1" w:rsidRDefault="00745BD1" w:rsidP="00745BD1">
      <w:pPr>
        <w:rPr>
          <w:rFonts w:ascii="Times New Roman" w:hAnsi="Times New Roman" w:cs="Times New Roman"/>
          <w:sz w:val="24"/>
          <w:szCs w:val="24"/>
        </w:rPr>
      </w:pPr>
    </w:p>
    <w:p w14:paraId="19BE0D12" w14:textId="77777777" w:rsidR="006129A0" w:rsidRPr="00A45E57" w:rsidRDefault="006129A0" w:rsidP="00745BD1">
      <w:pPr>
        <w:rPr>
          <w:rFonts w:ascii="Times New Roman" w:hAnsi="Times New Roman" w:cs="Times New Roman"/>
          <w:sz w:val="24"/>
          <w:szCs w:val="24"/>
        </w:rPr>
      </w:pPr>
    </w:p>
    <w:p w14:paraId="6FBC480F" w14:textId="77777777" w:rsidR="00406C78" w:rsidRDefault="00406C78">
      <w:pPr>
        <w:rPr>
          <w:rFonts w:ascii="Times New Roman" w:hAnsi="Times New Roman" w:cs="Times New Roman"/>
          <w:b/>
          <w:sz w:val="24"/>
          <w:szCs w:val="24"/>
        </w:rPr>
      </w:pPr>
      <w:r>
        <w:rPr>
          <w:rFonts w:ascii="Times New Roman" w:hAnsi="Times New Roman" w:cs="Times New Roman"/>
          <w:b/>
          <w:sz w:val="24"/>
          <w:szCs w:val="24"/>
        </w:rPr>
        <w:br w:type="page"/>
      </w:r>
    </w:p>
    <w:p w14:paraId="612F5A8D" w14:textId="142BCF4C" w:rsidR="00745BD1" w:rsidRPr="00A45E57" w:rsidRDefault="00745BD1" w:rsidP="00DC48FC">
      <w:pPr>
        <w:spacing w:after="0"/>
        <w:jc w:val="center"/>
        <w:rPr>
          <w:rFonts w:ascii="Times New Roman" w:hAnsi="Times New Roman" w:cs="Times New Roman"/>
          <w:b/>
          <w:sz w:val="24"/>
          <w:szCs w:val="24"/>
        </w:rPr>
      </w:pPr>
      <w:r w:rsidRPr="00A45E57">
        <w:rPr>
          <w:rFonts w:ascii="Times New Roman" w:hAnsi="Times New Roman" w:cs="Times New Roman"/>
          <w:b/>
          <w:sz w:val="24"/>
          <w:szCs w:val="24"/>
        </w:rPr>
        <w:lastRenderedPageBreak/>
        <w:t>Corporation of the Parish of St. Agnes</w:t>
      </w:r>
    </w:p>
    <w:p w14:paraId="70B1AB7C" w14:textId="77777777" w:rsidR="00745BD1" w:rsidRPr="00A45E57" w:rsidRDefault="00745BD1" w:rsidP="00DC48FC">
      <w:pPr>
        <w:spacing w:after="0"/>
        <w:jc w:val="center"/>
        <w:rPr>
          <w:rFonts w:ascii="Times New Roman" w:hAnsi="Times New Roman" w:cs="Times New Roman"/>
          <w:b/>
          <w:sz w:val="24"/>
          <w:szCs w:val="24"/>
        </w:rPr>
      </w:pPr>
      <w:r w:rsidRPr="00A45E57">
        <w:rPr>
          <w:rFonts w:ascii="Times New Roman" w:hAnsi="Times New Roman" w:cs="Times New Roman"/>
          <w:b/>
          <w:sz w:val="24"/>
          <w:szCs w:val="24"/>
        </w:rPr>
        <w:t>Annual Meeting of the Trustees</w:t>
      </w:r>
    </w:p>
    <w:p w14:paraId="6B0CB333" w14:textId="77777777" w:rsidR="00745BD1" w:rsidRPr="00A45E57" w:rsidRDefault="00745BD1" w:rsidP="00DC48FC">
      <w:pPr>
        <w:spacing w:after="0"/>
        <w:jc w:val="center"/>
        <w:rPr>
          <w:rFonts w:ascii="Times New Roman" w:hAnsi="Times New Roman" w:cs="Times New Roman"/>
          <w:b/>
          <w:sz w:val="24"/>
          <w:szCs w:val="24"/>
        </w:rPr>
      </w:pPr>
      <w:r w:rsidRPr="00A45E57">
        <w:rPr>
          <w:rFonts w:ascii="Times New Roman" w:hAnsi="Times New Roman" w:cs="Times New Roman"/>
          <w:b/>
          <w:sz w:val="24"/>
          <w:szCs w:val="24"/>
        </w:rPr>
        <w:t>February 23, 2020</w:t>
      </w:r>
    </w:p>
    <w:p w14:paraId="61438ECE" w14:textId="77777777" w:rsidR="00745BD1" w:rsidRPr="00A45E57" w:rsidRDefault="00745BD1" w:rsidP="00745BD1">
      <w:pPr>
        <w:jc w:val="center"/>
        <w:rPr>
          <w:rFonts w:ascii="Times New Roman" w:hAnsi="Times New Roman" w:cs="Times New Roman"/>
          <w:b/>
          <w:sz w:val="24"/>
          <w:szCs w:val="24"/>
        </w:rPr>
      </w:pPr>
    </w:p>
    <w:p w14:paraId="77CA6899" w14:textId="77777777" w:rsidR="00745BD1" w:rsidRPr="00A45E57" w:rsidRDefault="00745BD1" w:rsidP="006129A0">
      <w:pPr>
        <w:spacing w:after="0"/>
        <w:jc w:val="both"/>
        <w:rPr>
          <w:rFonts w:ascii="Times New Roman" w:hAnsi="Times New Roman" w:cs="Times New Roman"/>
          <w:sz w:val="24"/>
          <w:szCs w:val="24"/>
        </w:rPr>
      </w:pPr>
      <w:r w:rsidRPr="00A45E57">
        <w:rPr>
          <w:rFonts w:ascii="Times New Roman" w:hAnsi="Times New Roman" w:cs="Times New Roman"/>
          <w:sz w:val="24"/>
          <w:szCs w:val="24"/>
        </w:rPr>
        <w:t>The meeting was called to order by Fr. Stephen at 12:29 pm, following the Annual Vestry Meeting.</w:t>
      </w:r>
    </w:p>
    <w:p w14:paraId="2B1BA7C6" w14:textId="77777777" w:rsidR="00745BD1" w:rsidRPr="00A45E57" w:rsidRDefault="00745BD1" w:rsidP="00745BD1">
      <w:pPr>
        <w:jc w:val="both"/>
        <w:rPr>
          <w:rFonts w:ascii="Times New Roman" w:hAnsi="Times New Roman" w:cs="Times New Roman"/>
          <w:sz w:val="24"/>
          <w:szCs w:val="24"/>
        </w:rPr>
      </w:pPr>
    </w:p>
    <w:p w14:paraId="5F0029E0" w14:textId="77777777" w:rsidR="00745BD1" w:rsidRPr="00A45E57" w:rsidRDefault="00745BD1" w:rsidP="00A45E57">
      <w:pPr>
        <w:spacing w:line="360" w:lineRule="auto"/>
        <w:jc w:val="both"/>
        <w:rPr>
          <w:rFonts w:ascii="Times New Roman" w:hAnsi="Times New Roman" w:cs="Times New Roman"/>
          <w:b/>
          <w:sz w:val="24"/>
          <w:szCs w:val="24"/>
        </w:rPr>
      </w:pPr>
      <w:r w:rsidRPr="00A45E57">
        <w:rPr>
          <w:rFonts w:ascii="Times New Roman" w:hAnsi="Times New Roman" w:cs="Times New Roman"/>
          <w:b/>
          <w:sz w:val="24"/>
          <w:szCs w:val="24"/>
        </w:rPr>
        <w:t>Present</w:t>
      </w:r>
    </w:p>
    <w:p w14:paraId="2BA93A9C" w14:textId="77777777" w:rsidR="00745BD1" w:rsidRPr="00A45E57" w:rsidRDefault="00745BD1" w:rsidP="006129A0">
      <w:pPr>
        <w:spacing w:after="0" w:line="240" w:lineRule="auto"/>
        <w:jc w:val="both"/>
        <w:rPr>
          <w:rFonts w:ascii="Times New Roman" w:hAnsi="Times New Roman" w:cs="Times New Roman"/>
          <w:sz w:val="24"/>
          <w:szCs w:val="24"/>
        </w:rPr>
      </w:pPr>
      <w:r w:rsidRPr="00A45E57">
        <w:rPr>
          <w:rFonts w:ascii="Times New Roman" w:hAnsi="Times New Roman" w:cs="Times New Roman"/>
          <w:sz w:val="24"/>
          <w:szCs w:val="24"/>
        </w:rPr>
        <w:t>Rector:  The Ven. Stephen Muir</w:t>
      </w:r>
    </w:p>
    <w:p w14:paraId="163A44CC" w14:textId="77777777" w:rsidR="00745BD1" w:rsidRPr="00A45E57" w:rsidRDefault="00745BD1" w:rsidP="006129A0">
      <w:pPr>
        <w:spacing w:after="0" w:line="240" w:lineRule="auto"/>
        <w:jc w:val="both"/>
        <w:rPr>
          <w:rFonts w:ascii="Times New Roman" w:hAnsi="Times New Roman" w:cs="Times New Roman"/>
          <w:sz w:val="24"/>
          <w:szCs w:val="24"/>
        </w:rPr>
      </w:pPr>
      <w:r w:rsidRPr="00A45E57">
        <w:rPr>
          <w:rFonts w:ascii="Times New Roman" w:hAnsi="Times New Roman" w:cs="Times New Roman"/>
          <w:sz w:val="24"/>
          <w:szCs w:val="24"/>
        </w:rPr>
        <w:t>Peoples’ Warden: Jean Kyle</w:t>
      </w:r>
    </w:p>
    <w:p w14:paraId="546DFC95" w14:textId="77777777" w:rsidR="00745BD1" w:rsidRPr="00A45E57" w:rsidRDefault="00745BD1" w:rsidP="006129A0">
      <w:pPr>
        <w:spacing w:after="0" w:line="240" w:lineRule="auto"/>
        <w:jc w:val="both"/>
        <w:rPr>
          <w:rFonts w:ascii="Times New Roman" w:hAnsi="Times New Roman" w:cs="Times New Roman"/>
          <w:sz w:val="24"/>
          <w:szCs w:val="24"/>
        </w:rPr>
      </w:pPr>
      <w:r w:rsidRPr="00A45E57">
        <w:rPr>
          <w:rFonts w:ascii="Times New Roman" w:hAnsi="Times New Roman" w:cs="Times New Roman"/>
          <w:sz w:val="24"/>
          <w:szCs w:val="24"/>
        </w:rPr>
        <w:t>Treasurer: Sheryl Hunt</w:t>
      </w:r>
    </w:p>
    <w:p w14:paraId="1A7FBBFE" w14:textId="2039A970" w:rsidR="00745BD1" w:rsidRDefault="00745BD1" w:rsidP="006129A0">
      <w:pPr>
        <w:spacing w:after="0" w:line="240" w:lineRule="auto"/>
        <w:jc w:val="both"/>
        <w:rPr>
          <w:rFonts w:ascii="Times New Roman" w:hAnsi="Times New Roman" w:cs="Times New Roman"/>
          <w:sz w:val="24"/>
          <w:szCs w:val="24"/>
        </w:rPr>
      </w:pPr>
      <w:r w:rsidRPr="00A45E57">
        <w:rPr>
          <w:rFonts w:ascii="Times New Roman" w:hAnsi="Times New Roman" w:cs="Times New Roman"/>
          <w:sz w:val="24"/>
          <w:szCs w:val="24"/>
        </w:rPr>
        <w:t>Secretary: Marilyn Watson</w:t>
      </w:r>
    </w:p>
    <w:p w14:paraId="5F25EE6D" w14:textId="77777777" w:rsidR="006129A0" w:rsidRPr="00A45E57" w:rsidRDefault="006129A0" w:rsidP="006129A0">
      <w:pPr>
        <w:spacing w:after="0" w:line="240" w:lineRule="auto"/>
        <w:jc w:val="both"/>
        <w:rPr>
          <w:rFonts w:ascii="Times New Roman" w:hAnsi="Times New Roman" w:cs="Times New Roman"/>
          <w:sz w:val="24"/>
          <w:szCs w:val="24"/>
        </w:rPr>
      </w:pPr>
    </w:p>
    <w:p w14:paraId="29DED3A4" w14:textId="77777777" w:rsidR="00745BD1" w:rsidRPr="00A45E57" w:rsidRDefault="00745BD1" w:rsidP="00A45E57">
      <w:pPr>
        <w:spacing w:line="360" w:lineRule="auto"/>
        <w:jc w:val="both"/>
        <w:rPr>
          <w:rFonts w:ascii="Times New Roman" w:hAnsi="Times New Roman" w:cs="Times New Roman"/>
          <w:sz w:val="24"/>
          <w:szCs w:val="24"/>
        </w:rPr>
      </w:pPr>
      <w:r w:rsidRPr="00A45E57">
        <w:rPr>
          <w:rFonts w:ascii="Times New Roman" w:hAnsi="Times New Roman" w:cs="Times New Roman"/>
          <w:b/>
          <w:bCs/>
          <w:sz w:val="24"/>
          <w:szCs w:val="24"/>
        </w:rPr>
        <w:t xml:space="preserve">Regrets – </w:t>
      </w:r>
      <w:r w:rsidRPr="00A45E57">
        <w:rPr>
          <w:rFonts w:ascii="Times New Roman" w:hAnsi="Times New Roman" w:cs="Times New Roman"/>
          <w:sz w:val="24"/>
          <w:szCs w:val="24"/>
        </w:rPr>
        <w:t>Rector’s Warden: Eric Bozman</w:t>
      </w:r>
    </w:p>
    <w:p w14:paraId="5464A121" w14:textId="77777777" w:rsidR="00745BD1" w:rsidRPr="00A45E57" w:rsidRDefault="00745BD1" w:rsidP="00745BD1">
      <w:pPr>
        <w:jc w:val="both"/>
        <w:rPr>
          <w:rFonts w:ascii="Times New Roman" w:hAnsi="Times New Roman" w:cs="Times New Roman"/>
          <w:b/>
          <w:sz w:val="24"/>
          <w:szCs w:val="24"/>
        </w:rPr>
      </w:pPr>
      <w:r w:rsidRPr="00A45E57">
        <w:rPr>
          <w:rFonts w:ascii="Times New Roman" w:hAnsi="Times New Roman" w:cs="Times New Roman"/>
          <w:b/>
          <w:sz w:val="24"/>
          <w:szCs w:val="24"/>
        </w:rPr>
        <w:t>1.0 Approval of Minutes</w:t>
      </w:r>
    </w:p>
    <w:p w14:paraId="426DF5A3" w14:textId="77777777" w:rsidR="00745BD1" w:rsidRPr="00A45E57" w:rsidRDefault="00745BD1" w:rsidP="006129A0">
      <w:pPr>
        <w:spacing w:after="0"/>
        <w:jc w:val="both"/>
        <w:rPr>
          <w:rFonts w:ascii="Times New Roman" w:hAnsi="Times New Roman" w:cs="Times New Roman"/>
          <w:sz w:val="24"/>
          <w:szCs w:val="24"/>
        </w:rPr>
      </w:pPr>
      <w:r w:rsidRPr="00A45E57">
        <w:rPr>
          <w:rFonts w:ascii="Times New Roman" w:hAnsi="Times New Roman" w:cs="Times New Roman"/>
          <w:sz w:val="24"/>
          <w:szCs w:val="24"/>
        </w:rPr>
        <w:t>Fr. Stephen asked the Trustees to reflect on the Minutes of the Trustees’ meeting of February 17, 2019.</w:t>
      </w:r>
    </w:p>
    <w:p w14:paraId="0F7533AD" w14:textId="77777777" w:rsidR="00745BD1" w:rsidRPr="00A45E57" w:rsidRDefault="00745BD1" w:rsidP="006129A0">
      <w:pPr>
        <w:spacing w:after="0"/>
        <w:jc w:val="both"/>
        <w:rPr>
          <w:rFonts w:ascii="Times New Roman" w:hAnsi="Times New Roman" w:cs="Times New Roman"/>
          <w:sz w:val="24"/>
          <w:szCs w:val="24"/>
        </w:rPr>
      </w:pPr>
      <w:r w:rsidRPr="00A45E57">
        <w:rPr>
          <w:rFonts w:ascii="Times New Roman" w:hAnsi="Times New Roman" w:cs="Times New Roman"/>
          <w:sz w:val="24"/>
          <w:szCs w:val="24"/>
        </w:rPr>
        <w:t xml:space="preserve">It was </w:t>
      </w:r>
      <w:r w:rsidRPr="00A45E57">
        <w:rPr>
          <w:rFonts w:ascii="Times New Roman" w:hAnsi="Times New Roman" w:cs="Times New Roman"/>
          <w:b/>
          <w:sz w:val="24"/>
          <w:szCs w:val="24"/>
        </w:rPr>
        <w:t xml:space="preserve">moved </w:t>
      </w:r>
      <w:r w:rsidRPr="00A45E57">
        <w:rPr>
          <w:rFonts w:ascii="Times New Roman" w:hAnsi="Times New Roman" w:cs="Times New Roman"/>
          <w:sz w:val="24"/>
          <w:szCs w:val="24"/>
        </w:rPr>
        <w:t xml:space="preserve">by Jean Kyle and </w:t>
      </w:r>
      <w:r w:rsidRPr="00A45E57">
        <w:rPr>
          <w:rFonts w:ascii="Times New Roman" w:hAnsi="Times New Roman" w:cs="Times New Roman"/>
          <w:b/>
          <w:sz w:val="24"/>
          <w:szCs w:val="24"/>
        </w:rPr>
        <w:t xml:space="preserve">seconded </w:t>
      </w:r>
      <w:r w:rsidRPr="00A45E57">
        <w:rPr>
          <w:rFonts w:ascii="Times New Roman" w:hAnsi="Times New Roman" w:cs="Times New Roman"/>
          <w:sz w:val="24"/>
          <w:szCs w:val="24"/>
        </w:rPr>
        <w:t>by Sheryl Hunt to approve the minutes.</w:t>
      </w:r>
    </w:p>
    <w:p w14:paraId="1E4C35F0" w14:textId="77777777" w:rsidR="00745BD1" w:rsidRPr="00A45E57" w:rsidRDefault="00745BD1" w:rsidP="00745BD1">
      <w:pPr>
        <w:jc w:val="both"/>
        <w:rPr>
          <w:rFonts w:ascii="Times New Roman" w:hAnsi="Times New Roman" w:cs="Times New Roman"/>
          <w:sz w:val="24"/>
          <w:szCs w:val="24"/>
        </w:rPr>
      </w:pPr>
      <w:r w:rsidRPr="00A45E57">
        <w:rPr>
          <w:rFonts w:ascii="Times New Roman" w:hAnsi="Times New Roman" w:cs="Times New Roman"/>
          <w:sz w:val="24"/>
          <w:szCs w:val="24"/>
        </w:rPr>
        <w:t>CARRIED</w:t>
      </w:r>
    </w:p>
    <w:p w14:paraId="4E375CB8" w14:textId="77777777" w:rsidR="00745BD1" w:rsidRPr="00A45E57" w:rsidRDefault="00745BD1" w:rsidP="00A45E57">
      <w:pPr>
        <w:pStyle w:val="ListParagraph"/>
        <w:numPr>
          <w:ilvl w:val="0"/>
          <w:numId w:val="11"/>
        </w:numPr>
        <w:spacing w:after="0" w:line="360" w:lineRule="auto"/>
        <w:jc w:val="both"/>
        <w:rPr>
          <w:rFonts w:ascii="Times New Roman" w:hAnsi="Times New Roman" w:cs="Times New Roman"/>
          <w:b/>
          <w:sz w:val="24"/>
          <w:szCs w:val="24"/>
        </w:rPr>
      </w:pPr>
      <w:r w:rsidRPr="00A45E57">
        <w:rPr>
          <w:rFonts w:ascii="Times New Roman" w:hAnsi="Times New Roman" w:cs="Times New Roman"/>
          <w:b/>
          <w:sz w:val="24"/>
          <w:szCs w:val="24"/>
        </w:rPr>
        <w:t>Business</w:t>
      </w:r>
    </w:p>
    <w:p w14:paraId="68B6DB69" w14:textId="77777777" w:rsidR="00745BD1" w:rsidRPr="00A45E57" w:rsidRDefault="00745BD1" w:rsidP="00745BD1">
      <w:pPr>
        <w:jc w:val="both"/>
        <w:rPr>
          <w:rFonts w:ascii="Times New Roman" w:hAnsi="Times New Roman" w:cs="Times New Roman"/>
          <w:sz w:val="24"/>
          <w:szCs w:val="24"/>
        </w:rPr>
      </w:pPr>
      <w:r w:rsidRPr="00A45E57">
        <w:rPr>
          <w:rFonts w:ascii="Times New Roman" w:hAnsi="Times New Roman" w:cs="Times New Roman"/>
          <w:sz w:val="24"/>
          <w:szCs w:val="24"/>
        </w:rPr>
        <w:t>Regarding the diocesan archives not showing a formal article of corporation for St. Agnes Anglican Church, Fr. Stephen has not check into this as yet, but George Cadman was confident there was a record somewhere.  No other business was raised.</w:t>
      </w:r>
    </w:p>
    <w:p w14:paraId="5423AD78" w14:textId="77777777" w:rsidR="00745BD1" w:rsidRPr="00A45E57" w:rsidRDefault="00745BD1" w:rsidP="00745BD1">
      <w:pPr>
        <w:jc w:val="both"/>
        <w:rPr>
          <w:rFonts w:ascii="Times New Roman" w:hAnsi="Times New Roman" w:cs="Times New Roman"/>
          <w:sz w:val="24"/>
          <w:szCs w:val="24"/>
        </w:rPr>
      </w:pPr>
      <w:r w:rsidRPr="00A45E57">
        <w:rPr>
          <w:rFonts w:ascii="Times New Roman" w:hAnsi="Times New Roman" w:cs="Times New Roman"/>
          <w:sz w:val="24"/>
          <w:szCs w:val="24"/>
        </w:rPr>
        <w:t>5.0 Motion to Adjourn by Jean Kyle, seconded by Sheryl Hunt at 12:30 pm.</w:t>
      </w:r>
    </w:p>
    <w:p w14:paraId="04BB9234" w14:textId="77777777" w:rsidR="00745BD1" w:rsidRPr="00A45E57" w:rsidRDefault="00745BD1" w:rsidP="00745BD1">
      <w:pPr>
        <w:rPr>
          <w:rFonts w:ascii="Times New Roman" w:hAnsi="Times New Roman" w:cs="Times New Roman"/>
          <w:sz w:val="24"/>
          <w:szCs w:val="24"/>
        </w:rPr>
      </w:pPr>
      <w:r w:rsidRPr="00A45E57">
        <w:rPr>
          <w:rFonts w:ascii="Times New Roman" w:hAnsi="Times New Roman" w:cs="Times New Roman"/>
          <w:sz w:val="24"/>
          <w:szCs w:val="24"/>
        </w:rPr>
        <w:t>CARRIED</w:t>
      </w:r>
    </w:p>
    <w:p w14:paraId="1D9DC0D2" w14:textId="77777777" w:rsidR="00745BD1" w:rsidRPr="00A45E57" w:rsidRDefault="00745BD1" w:rsidP="00745BD1">
      <w:pPr>
        <w:jc w:val="both"/>
        <w:rPr>
          <w:rFonts w:ascii="Times New Roman" w:hAnsi="Times New Roman" w:cs="Times New Roman"/>
          <w:sz w:val="24"/>
          <w:szCs w:val="24"/>
        </w:rPr>
      </w:pPr>
      <w:r w:rsidRPr="00A45E57">
        <w:rPr>
          <w:rFonts w:ascii="Times New Roman" w:hAnsi="Times New Roman" w:cs="Times New Roman"/>
          <w:sz w:val="24"/>
          <w:szCs w:val="24"/>
        </w:rPr>
        <w:t>Respectfully submitted,</w:t>
      </w:r>
    </w:p>
    <w:p w14:paraId="033BACF6" w14:textId="77777777" w:rsidR="00745BD1" w:rsidRPr="00A45E57" w:rsidRDefault="00745BD1" w:rsidP="00745BD1">
      <w:pPr>
        <w:jc w:val="both"/>
        <w:rPr>
          <w:rFonts w:ascii="Times New Roman" w:hAnsi="Times New Roman" w:cs="Times New Roman"/>
          <w:sz w:val="24"/>
          <w:szCs w:val="24"/>
        </w:rPr>
      </w:pPr>
    </w:p>
    <w:p w14:paraId="23670C3F" w14:textId="77777777" w:rsidR="00745BD1" w:rsidRPr="00A45E57" w:rsidRDefault="00745BD1" w:rsidP="006129A0">
      <w:pPr>
        <w:spacing w:after="0"/>
        <w:jc w:val="both"/>
        <w:rPr>
          <w:rFonts w:ascii="Times New Roman" w:hAnsi="Times New Roman" w:cs="Times New Roman"/>
          <w:sz w:val="24"/>
          <w:szCs w:val="24"/>
        </w:rPr>
      </w:pPr>
      <w:r w:rsidRPr="00A45E57">
        <w:rPr>
          <w:rFonts w:ascii="Times New Roman" w:hAnsi="Times New Roman" w:cs="Times New Roman"/>
          <w:sz w:val="24"/>
          <w:szCs w:val="24"/>
        </w:rPr>
        <w:t>Marilyn Watson</w:t>
      </w:r>
    </w:p>
    <w:p w14:paraId="434D8D2D" w14:textId="77777777" w:rsidR="00745BD1" w:rsidRPr="00A45E57" w:rsidRDefault="00745BD1" w:rsidP="00745BD1">
      <w:pPr>
        <w:jc w:val="both"/>
        <w:rPr>
          <w:rFonts w:ascii="Times New Roman" w:hAnsi="Times New Roman" w:cs="Times New Roman"/>
          <w:sz w:val="24"/>
          <w:szCs w:val="24"/>
        </w:rPr>
      </w:pPr>
      <w:r w:rsidRPr="00A45E57">
        <w:rPr>
          <w:rFonts w:ascii="Times New Roman" w:hAnsi="Times New Roman" w:cs="Times New Roman"/>
          <w:sz w:val="24"/>
          <w:szCs w:val="24"/>
        </w:rPr>
        <w:t xml:space="preserve">Secretary </w:t>
      </w:r>
    </w:p>
    <w:p w14:paraId="112DE259" w14:textId="77777777" w:rsidR="00745BD1" w:rsidRPr="00A45E57" w:rsidRDefault="00745BD1" w:rsidP="00745BD1">
      <w:pPr>
        <w:jc w:val="both"/>
        <w:rPr>
          <w:rFonts w:ascii="Times New Roman" w:hAnsi="Times New Roman" w:cs="Times New Roman"/>
          <w:sz w:val="24"/>
          <w:szCs w:val="24"/>
        </w:rPr>
      </w:pPr>
    </w:p>
    <w:p w14:paraId="15538FF9" w14:textId="77777777" w:rsidR="00745BD1" w:rsidRPr="00A45E57" w:rsidRDefault="00745BD1" w:rsidP="00745BD1">
      <w:pPr>
        <w:rPr>
          <w:rFonts w:ascii="Times New Roman" w:hAnsi="Times New Roman" w:cs="Times New Roman"/>
          <w:sz w:val="24"/>
          <w:szCs w:val="24"/>
        </w:rPr>
      </w:pPr>
    </w:p>
    <w:p w14:paraId="6C3EAD3F" w14:textId="671D49C7" w:rsidR="00231DE4" w:rsidRDefault="00231DE4" w:rsidP="007666E5">
      <w:pPr>
        <w:jc w:val="center"/>
        <w:rPr>
          <w:rFonts w:ascii="Times New Roman" w:hAnsi="Times New Roman" w:cs="Times New Roman"/>
          <w:b/>
          <w:bCs/>
          <w:sz w:val="24"/>
          <w:szCs w:val="24"/>
          <w:lang w:val="en-US"/>
        </w:rPr>
      </w:pPr>
    </w:p>
    <w:p w14:paraId="69A452EC" w14:textId="600E1CB2" w:rsidR="000C5A43" w:rsidRDefault="000C5A43" w:rsidP="007666E5">
      <w:pPr>
        <w:jc w:val="center"/>
        <w:rPr>
          <w:rFonts w:ascii="Times New Roman" w:hAnsi="Times New Roman" w:cs="Times New Roman"/>
          <w:b/>
          <w:bCs/>
          <w:sz w:val="24"/>
          <w:szCs w:val="24"/>
          <w:lang w:val="en-US"/>
        </w:rPr>
      </w:pPr>
    </w:p>
    <w:p w14:paraId="186FC743" w14:textId="133C0CB7" w:rsidR="000C5A43" w:rsidRDefault="000C5A43" w:rsidP="007666E5">
      <w:pPr>
        <w:jc w:val="center"/>
        <w:rPr>
          <w:rFonts w:ascii="Times New Roman" w:hAnsi="Times New Roman" w:cs="Times New Roman"/>
          <w:b/>
          <w:bCs/>
          <w:sz w:val="24"/>
          <w:szCs w:val="24"/>
          <w:lang w:val="en-US"/>
        </w:rPr>
      </w:pPr>
    </w:p>
    <w:p w14:paraId="01C084E0" w14:textId="51B64849" w:rsidR="000C5A43" w:rsidRDefault="000C5A43" w:rsidP="007666E5">
      <w:pPr>
        <w:jc w:val="center"/>
        <w:rPr>
          <w:rFonts w:ascii="Times New Roman" w:hAnsi="Times New Roman" w:cs="Times New Roman"/>
          <w:b/>
          <w:bCs/>
          <w:sz w:val="24"/>
          <w:szCs w:val="24"/>
          <w:lang w:val="en-US"/>
        </w:rPr>
      </w:pPr>
    </w:p>
    <w:p w14:paraId="6F2F6E84" w14:textId="77777777" w:rsidR="000C5A43" w:rsidRPr="005621EC" w:rsidRDefault="000C5A43" w:rsidP="000C5A43">
      <w:pPr>
        <w:spacing w:after="0" w:line="240" w:lineRule="auto"/>
        <w:jc w:val="center"/>
        <w:rPr>
          <w:rFonts w:ascii="Times New Roman" w:hAnsi="Times New Roman" w:cs="Times New Roman"/>
          <w:b/>
          <w:bCs/>
          <w:sz w:val="24"/>
          <w:szCs w:val="24"/>
          <w:lang w:val="en-US"/>
        </w:rPr>
      </w:pPr>
      <w:r w:rsidRPr="005621EC">
        <w:rPr>
          <w:rFonts w:ascii="Times New Roman" w:hAnsi="Times New Roman" w:cs="Times New Roman"/>
          <w:b/>
          <w:bCs/>
          <w:sz w:val="24"/>
          <w:szCs w:val="24"/>
          <w:lang w:val="en-US"/>
        </w:rPr>
        <w:lastRenderedPageBreak/>
        <w:t>Rector’s Report to Vestry</w:t>
      </w:r>
    </w:p>
    <w:p w14:paraId="09AFA9EE" w14:textId="77777777" w:rsidR="000C5A43" w:rsidRPr="005621EC" w:rsidRDefault="000C5A43" w:rsidP="000C5A43">
      <w:pPr>
        <w:spacing w:after="0" w:line="240" w:lineRule="auto"/>
        <w:jc w:val="center"/>
        <w:rPr>
          <w:rFonts w:ascii="Times New Roman" w:hAnsi="Times New Roman" w:cs="Times New Roman"/>
          <w:b/>
          <w:bCs/>
          <w:sz w:val="24"/>
          <w:szCs w:val="24"/>
          <w:lang w:val="en-US"/>
        </w:rPr>
      </w:pPr>
      <w:r w:rsidRPr="005621EC">
        <w:rPr>
          <w:rFonts w:ascii="Times New Roman" w:hAnsi="Times New Roman" w:cs="Times New Roman"/>
          <w:b/>
          <w:bCs/>
          <w:sz w:val="24"/>
          <w:szCs w:val="24"/>
          <w:lang w:val="en-US"/>
        </w:rPr>
        <w:t>February 21, 2021</w:t>
      </w:r>
    </w:p>
    <w:p w14:paraId="3316B932" w14:textId="77777777" w:rsidR="000C5A43" w:rsidRPr="005621EC" w:rsidRDefault="000C5A43" w:rsidP="000C5A43">
      <w:pPr>
        <w:spacing w:after="0" w:line="240" w:lineRule="auto"/>
        <w:jc w:val="center"/>
        <w:rPr>
          <w:rFonts w:ascii="Times New Roman" w:hAnsi="Times New Roman" w:cs="Times New Roman"/>
          <w:b/>
          <w:bCs/>
          <w:sz w:val="24"/>
          <w:szCs w:val="24"/>
          <w:lang w:val="en-US"/>
        </w:rPr>
      </w:pPr>
      <w:r w:rsidRPr="005621EC">
        <w:rPr>
          <w:rFonts w:ascii="Times New Roman" w:hAnsi="Times New Roman" w:cs="Times New Roman"/>
          <w:b/>
          <w:bCs/>
          <w:sz w:val="24"/>
          <w:szCs w:val="24"/>
          <w:lang w:val="en-US"/>
        </w:rPr>
        <w:t>Archdeacon Stephen Muir</w:t>
      </w:r>
    </w:p>
    <w:p w14:paraId="09CB93AD" w14:textId="77777777" w:rsidR="000C5A43" w:rsidRPr="005621EC" w:rsidRDefault="000C5A43" w:rsidP="000C5A43">
      <w:pPr>
        <w:spacing w:after="0" w:line="240" w:lineRule="auto"/>
        <w:jc w:val="center"/>
        <w:rPr>
          <w:rFonts w:ascii="Times New Roman" w:hAnsi="Times New Roman" w:cs="Times New Roman"/>
          <w:b/>
          <w:bCs/>
          <w:sz w:val="24"/>
          <w:szCs w:val="24"/>
          <w:lang w:val="en-US"/>
        </w:rPr>
      </w:pPr>
    </w:p>
    <w:p w14:paraId="61ED0586" w14:textId="372E5575"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Our last “normal” Sunday was on March 8</w:t>
      </w:r>
      <w:r w:rsidR="00406C78">
        <w:rPr>
          <w:rFonts w:ascii="Times New Roman" w:hAnsi="Times New Roman" w:cs="Times New Roman"/>
          <w:sz w:val="24"/>
          <w:szCs w:val="24"/>
          <w:lang w:val="en-US"/>
        </w:rPr>
        <w:t>;</w:t>
      </w:r>
      <w:r w:rsidRPr="005621EC">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5621EC">
        <w:rPr>
          <w:rFonts w:ascii="Times New Roman" w:hAnsi="Times New Roman" w:cs="Times New Roman"/>
          <w:sz w:val="24"/>
          <w:szCs w:val="24"/>
          <w:lang w:val="en-US"/>
        </w:rPr>
        <w:t xml:space="preserve">e had </w:t>
      </w:r>
      <w:r w:rsidR="00406C78">
        <w:rPr>
          <w:rFonts w:ascii="Times New Roman" w:hAnsi="Times New Roman" w:cs="Times New Roman"/>
          <w:sz w:val="24"/>
          <w:szCs w:val="24"/>
          <w:lang w:val="en-US"/>
        </w:rPr>
        <w:t xml:space="preserve">Eucharist </w:t>
      </w:r>
      <w:r w:rsidRPr="005621EC">
        <w:rPr>
          <w:rFonts w:ascii="Times New Roman" w:hAnsi="Times New Roman" w:cs="Times New Roman"/>
          <w:sz w:val="24"/>
          <w:szCs w:val="24"/>
          <w:lang w:val="en-US"/>
        </w:rPr>
        <w:t>services at 8 am and 10:15 am, the between services Bible study group met, and at 11:30 am we gathered in the hall for coffee time. Little did we know that would be the last normal Sunday of 2020.</w:t>
      </w:r>
    </w:p>
    <w:p w14:paraId="5CF9CFED" w14:textId="77777777" w:rsidR="000C5A43" w:rsidRDefault="000C5A43" w:rsidP="000C5A43">
      <w:pPr>
        <w:spacing w:after="0" w:line="240" w:lineRule="auto"/>
        <w:rPr>
          <w:rFonts w:ascii="Times New Roman" w:hAnsi="Times New Roman" w:cs="Times New Roman"/>
          <w:sz w:val="24"/>
          <w:szCs w:val="24"/>
          <w:lang w:val="en-US"/>
        </w:rPr>
      </w:pPr>
    </w:p>
    <w:p w14:paraId="76AAA6AA" w14:textId="428F5092" w:rsidR="000C5A43" w:rsidRDefault="000C5A43" w:rsidP="000C5A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 response to the spread of COVID-19, first Archbishop Melissa Skelton, and then the Provincial Health Officer Dr Bonn</w:t>
      </w:r>
      <w:r w:rsidR="0092453D">
        <w:rPr>
          <w:rFonts w:ascii="Times New Roman" w:hAnsi="Times New Roman" w:cs="Times New Roman"/>
          <w:sz w:val="24"/>
          <w:szCs w:val="24"/>
          <w:lang w:val="en-US"/>
        </w:rPr>
        <w:t>ie Henry</w:t>
      </w:r>
      <w:r>
        <w:rPr>
          <w:rFonts w:ascii="Times New Roman" w:hAnsi="Times New Roman" w:cs="Times New Roman"/>
          <w:sz w:val="24"/>
          <w:szCs w:val="24"/>
          <w:lang w:val="en-US"/>
        </w:rPr>
        <w:t>, determined it was unsafe to allow people to gather for church services. This rule was relaxed in the fall to allow for “socially distanced” worship until mid-November, but then we reverted to a full prohibition on in-person services. While this was disappointing for everyone, most people understand the importance of fighting the pandemic and are grateful British Columbia has fared well compared with many other jurisdictions as a result.</w:t>
      </w:r>
    </w:p>
    <w:p w14:paraId="0BC8B35C" w14:textId="77777777" w:rsidR="000C5A43" w:rsidRPr="005621EC" w:rsidRDefault="000C5A43" w:rsidP="000C5A43">
      <w:pPr>
        <w:spacing w:after="0" w:line="240" w:lineRule="auto"/>
        <w:rPr>
          <w:rFonts w:ascii="Times New Roman" w:hAnsi="Times New Roman" w:cs="Times New Roman"/>
          <w:sz w:val="24"/>
          <w:szCs w:val="24"/>
          <w:lang w:val="en-US"/>
        </w:rPr>
      </w:pPr>
    </w:p>
    <w:p w14:paraId="2D957D9B" w14:textId="77777777"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 xml:space="preserve">Since </w:t>
      </w:r>
      <w:r>
        <w:rPr>
          <w:rFonts w:ascii="Times New Roman" w:hAnsi="Times New Roman" w:cs="Times New Roman"/>
          <w:sz w:val="24"/>
          <w:szCs w:val="24"/>
          <w:lang w:val="en-US"/>
        </w:rPr>
        <w:t>mid-March</w:t>
      </w:r>
      <w:r w:rsidRPr="005621EC">
        <w:rPr>
          <w:rFonts w:ascii="Times New Roman" w:hAnsi="Times New Roman" w:cs="Times New Roman"/>
          <w:sz w:val="24"/>
          <w:szCs w:val="24"/>
          <w:lang w:val="en-US"/>
        </w:rPr>
        <w:t>, we have had our Sunday 10:15 am service on Zoom with many of us, including me, acquiring new skills and expertise along the way. Now our Sunday Zoom service seems normal, because we have become accustomed to new ways of interacting and creating community.</w:t>
      </w:r>
    </w:p>
    <w:p w14:paraId="5B006B17" w14:textId="77777777" w:rsidR="000C5A43" w:rsidRPr="005621EC" w:rsidRDefault="000C5A43" w:rsidP="000C5A43">
      <w:pPr>
        <w:spacing w:after="0" w:line="240" w:lineRule="auto"/>
        <w:rPr>
          <w:rFonts w:ascii="Times New Roman" w:hAnsi="Times New Roman" w:cs="Times New Roman"/>
          <w:sz w:val="24"/>
          <w:szCs w:val="24"/>
          <w:lang w:val="en-US"/>
        </w:rPr>
      </w:pPr>
    </w:p>
    <w:p w14:paraId="3A192BA5" w14:textId="5D785D94" w:rsidR="000C5A43" w:rsidRPr="005621EC"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 xml:space="preserve">We have had to set aside a lot of the important activities which </w:t>
      </w:r>
      <w:r w:rsidR="00406C78">
        <w:rPr>
          <w:rFonts w:ascii="Times New Roman" w:hAnsi="Times New Roman" w:cs="Times New Roman"/>
          <w:sz w:val="24"/>
          <w:szCs w:val="24"/>
          <w:lang w:val="en-US"/>
        </w:rPr>
        <w:t>bring with them</w:t>
      </w:r>
      <w:r w:rsidRPr="005621EC">
        <w:rPr>
          <w:rFonts w:ascii="Times New Roman" w:hAnsi="Times New Roman" w:cs="Times New Roman"/>
          <w:sz w:val="24"/>
          <w:szCs w:val="24"/>
          <w:lang w:val="en-US"/>
        </w:rPr>
        <w:t xml:space="preserve"> so much energy and vitality. Here are some of the things we cancelled as a result of the pandemic:</w:t>
      </w:r>
    </w:p>
    <w:p w14:paraId="72AC2E0F"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Sunday school</w:t>
      </w:r>
    </w:p>
    <w:p w14:paraId="526FDC7A"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Soup Sundays on the first Sunday of the month</w:t>
      </w:r>
    </w:p>
    <w:p w14:paraId="286A04DF"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Coffee time at 11:30 on Sunday morning</w:t>
      </w:r>
    </w:p>
    <w:p w14:paraId="06499C9B"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A Seniors’ Moment Lunch on the first and third Fridays of the month</w:t>
      </w:r>
    </w:p>
    <w:p w14:paraId="5109A59F"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Seasonal Family Nights</w:t>
      </w:r>
    </w:p>
    <w:p w14:paraId="7A23B141" w14:textId="77777777" w:rsidR="000C5A43" w:rsidRPr="005621EC"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Swing Dance Night on the last Friday of the month</w:t>
      </w:r>
    </w:p>
    <w:p w14:paraId="46540B6A" w14:textId="77777777" w:rsidR="000C5A43" w:rsidRDefault="000C5A43" w:rsidP="000C5A43">
      <w:pPr>
        <w:pStyle w:val="ListParagraph"/>
        <w:numPr>
          <w:ilvl w:val="0"/>
          <w:numId w:val="12"/>
        </w:num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A proposed “House Concert” series with local musicians</w:t>
      </w:r>
    </w:p>
    <w:p w14:paraId="2146C4A4" w14:textId="77777777" w:rsidR="000C5A43" w:rsidRPr="005621EC" w:rsidRDefault="000C5A43" w:rsidP="000C5A43">
      <w:pPr>
        <w:pStyle w:val="ListParagraph"/>
        <w:spacing w:after="0" w:line="240" w:lineRule="auto"/>
        <w:rPr>
          <w:rFonts w:ascii="Times New Roman" w:hAnsi="Times New Roman" w:cs="Times New Roman"/>
          <w:sz w:val="24"/>
          <w:szCs w:val="24"/>
          <w:lang w:val="en-US"/>
        </w:rPr>
      </w:pPr>
    </w:p>
    <w:p w14:paraId="32F286F8" w14:textId="77777777"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Nevertheless, we persisted. Our live Zoom services are well attended and the recordings are viewed by a regular cohort. In fact, average attendance is better with Zoom! It also seems to be more accessible to families with kids. The Zoom format also makes it easy to incorporate videos into the service. We have been joined via video recordings by the Primate Linda Nichol</w:t>
      </w:r>
      <w:r>
        <w:rPr>
          <w:rFonts w:ascii="Times New Roman" w:hAnsi="Times New Roman" w:cs="Times New Roman"/>
          <w:sz w:val="24"/>
          <w:szCs w:val="24"/>
          <w:lang w:val="en-US"/>
        </w:rPr>
        <w:t>l</w:t>
      </w:r>
      <w:r w:rsidRPr="005621EC">
        <w:rPr>
          <w:rFonts w:ascii="Times New Roman" w:hAnsi="Times New Roman" w:cs="Times New Roman"/>
          <w:sz w:val="24"/>
          <w:szCs w:val="24"/>
          <w:lang w:val="en-US"/>
        </w:rPr>
        <w:t xml:space="preserve">s, Archbishop Melissa Skelton, and our new </w:t>
      </w:r>
      <w:r>
        <w:rPr>
          <w:rFonts w:ascii="Times New Roman" w:hAnsi="Times New Roman" w:cs="Times New Roman"/>
          <w:sz w:val="24"/>
          <w:szCs w:val="24"/>
          <w:lang w:val="en-US"/>
        </w:rPr>
        <w:t>B</w:t>
      </w:r>
      <w:r w:rsidRPr="005621EC">
        <w:rPr>
          <w:rFonts w:ascii="Times New Roman" w:hAnsi="Times New Roman" w:cs="Times New Roman"/>
          <w:sz w:val="24"/>
          <w:szCs w:val="24"/>
          <w:lang w:val="en-US"/>
        </w:rPr>
        <w:t xml:space="preserve">ishop </w:t>
      </w:r>
      <w:r>
        <w:rPr>
          <w:rFonts w:ascii="Times New Roman" w:hAnsi="Times New Roman" w:cs="Times New Roman"/>
          <w:sz w:val="24"/>
          <w:szCs w:val="24"/>
          <w:lang w:val="en-US"/>
        </w:rPr>
        <w:t>C</w:t>
      </w:r>
      <w:r w:rsidRPr="005621EC">
        <w:rPr>
          <w:rFonts w:ascii="Times New Roman" w:hAnsi="Times New Roman" w:cs="Times New Roman"/>
          <w:sz w:val="24"/>
          <w:szCs w:val="24"/>
          <w:lang w:val="en-US"/>
        </w:rPr>
        <w:t>oadjutor John Stephens.</w:t>
      </w:r>
    </w:p>
    <w:p w14:paraId="1D30A533" w14:textId="77777777" w:rsidR="000C5A43" w:rsidRPr="005621EC" w:rsidRDefault="000C5A43" w:rsidP="000C5A43">
      <w:pPr>
        <w:spacing w:after="0" w:line="240" w:lineRule="auto"/>
        <w:rPr>
          <w:rFonts w:ascii="Times New Roman" w:hAnsi="Times New Roman" w:cs="Times New Roman"/>
          <w:sz w:val="24"/>
          <w:szCs w:val="24"/>
          <w:lang w:val="en-US"/>
        </w:rPr>
      </w:pPr>
    </w:p>
    <w:p w14:paraId="6E3E457B" w14:textId="0F326074"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 xml:space="preserve">Our lectionary Bible study group continues to meet, but now on Wednesday mornings. In the summer I offered a well-attended </w:t>
      </w:r>
      <w:r w:rsidR="00406C78">
        <w:rPr>
          <w:rFonts w:ascii="Times New Roman" w:hAnsi="Times New Roman" w:cs="Times New Roman"/>
          <w:sz w:val="24"/>
          <w:szCs w:val="24"/>
          <w:lang w:val="en-US"/>
        </w:rPr>
        <w:t xml:space="preserve">Zoom </w:t>
      </w:r>
      <w:r w:rsidRPr="005621EC">
        <w:rPr>
          <w:rFonts w:ascii="Times New Roman" w:hAnsi="Times New Roman" w:cs="Times New Roman"/>
          <w:sz w:val="24"/>
          <w:szCs w:val="24"/>
          <w:lang w:val="en-US"/>
        </w:rPr>
        <w:t>series on five Thursday evenings on “</w:t>
      </w:r>
      <w:r w:rsidRPr="005621EC">
        <w:rPr>
          <w:rFonts w:ascii="Times New Roman" w:hAnsi="Times New Roman" w:cs="Times New Roman"/>
          <w:sz w:val="24"/>
          <w:szCs w:val="24"/>
        </w:rPr>
        <w:t>Christian Faith and Belief within the Anglican tradition</w:t>
      </w:r>
      <w:r w:rsidRPr="005621EC">
        <w:rPr>
          <w:rFonts w:ascii="Times New Roman" w:hAnsi="Times New Roman" w:cs="Times New Roman"/>
          <w:sz w:val="24"/>
          <w:szCs w:val="24"/>
          <w:lang w:val="en-US"/>
        </w:rPr>
        <w:t>.” I am offering a</w:t>
      </w:r>
      <w:r>
        <w:rPr>
          <w:rFonts w:ascii="Times New Roman" w:hAnsi="Times New Roman" w:cs="Times New Roman"/>
          <w:sz w:val="24"/>
          <w:szCs w:val="24"/>
          <w:lang w:val="en-US"/>
        </w:rPr>
        <w:t xml:space="preserve"> Wednesday evening</w:t>
      </w:r>
      <w:r w:rsidRPr="005621EC">
        <w:rPr>
          <w:rFonts w:ascii="Times New Roman" w:hAnsi="Times New Roman" w:cs="Times New Roman"/>
          <w:sz w:val="24"/>
          <w:szCs w:val="24"/>
          <w:lang w:val="en-US"/>
        </w:rPr>
        <w:t xml:space="preserve"> Lenten </w:t>
      </w:r>
      <w:r w:rsidR="00406C78">
        <w:rPr>
          <w:rFonts w:ascii="Times New Roman" w:hAnsi="Times New Roman" w:cs="Times New Roman"/>
          <w:sz w:val="24"/>
          <w:szCs w:val="24"/>
          <w:lang w:val="en-US"/>
        </w:rPr>
        <w:t xml:space="preserve">Zoom </w:t>
      </w:r>
      <w:r w:rsidRPr="005621EC">
        <w:rPr>
          <w:rFonts w:ascii="Times New Roman" w:hAnsi="Times New Roman" w:cs="Times New Roman"/>
          <w:sz w:val="24"/>
          <w:szCs w:val="24"/>
          <w:lang w:val="en-US"/>
        </w:rPr>
        <w:t>course on “Learning How to Pray” beginning February 17, 2021.</w:t>
      </w:r>
    </w:p>
    <w:p w14:paraId="65FC631D" w14:textId="77777777" w:rsidR="000C5A43" w:rsidRPr="005621EC" w:rsidRDefault="000C5A43" w:rsidP="000C5A43">
      <w:pPr>
        <w:spacing w:after="0" w:line="240" w:lineRule="auto"/>
        <w:rPr>
          <w:rFonts w:ascii="Times New Roman" w:hAnsi="Times New Roman" w:cs="Times New Roman"/>
          <w:sz w:val="24"/>
          <w:szCs w:val="24"/>
          <w:lang w:val="en-US"/>
        </w:rPr>
      </w:pPr>
    </w:p>
    <w:p w14:paraId="1E732AE0" w14:textId="1AAB0042"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Our spring book and flower sale became just a flower sale, with the successful delivery of Mother’s Day hanging baskets. Our Christmas Fayre moved outside over two sunny Saturdays and it was well supported by the wider community.</w:t>
      </w:r>
    </w:p>
    <w:p w14:paraId="2D35ADB5" w14:textId="77777777" w:rsidR="00406C78" w:rsidRPr="005621EC" w:rsidRDefault="00406C78" w:rsidP="000C5A43">
      <w:pPr>
        <w:spacing w:after="0" w:line="240" w:lineRule="auto"/>
        <w:rPr>
          <w:rFonts w:ascii="Times New Roman" w:hAnsi="Times New Roman" w:cs="Times New Roman"/>
          <w:sz w:val="24"/>
          <w:szCs w:val="24"/>
          <w:lang w:val="en-US"/>
        </w:rPr>
      </w:pPr>
    </w:p>
    <w:p w14:paraId="434096F6" w14:textId="77777777"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lastRenderedPageBreak/>
        <w:t>Prior to the Provincial Health Order requiring churches to be closed, we hosted a well-received series on Medical Assistance in Dying (</w:t>
      </w:r>
      <w:proofErr w:type="spellStart"/>
      <w:r w:rsidRPr="005621EC">
        <w:rPr>
          <w:rFonts w:ascii="Times New Roman" w:hAnsi="Times New Roman" w:cs="Times New Roman"/>
          <w:sz w:val="24"/>
          <w:szCs w:val="24"/>
          <w:lang w:val="en-US"/>
        </w:rPr>
        <w:t>MAiD</w:t>
      </w:r>
      <w:proofErr w:type="spellEnd"/>
      <w:r w:rsidRPr="005621EC">
        <w:rPr>
          <w:rFonts w:ascii="Times New Roman" w:hAnsi="Times New Roman" w:cs="Times New Roman"/>
          <w:sz w:val="24"/>
          <w:szCs w:val="24"/>
          <w:lang w:val="en-US"/>
        </w:rPr>
        <w:t>) over three Saturdays in January and February. This was in partnership with the other North Vancouver Anglican and Lutheran churches.</w:t>
      </w:r>
    </w:p>
    <w:p w14:paraId="1FEC2F10" w14:textId="77777777" w:rsidR="000C5A43" w:rsidRPr="005621EC" w:rsidRDefault="000C5A43" w:rsidP="000C5A43">
      <w:pPr>
        <w:spacing w:after="0" w:line="240" w:lineRule="auto"/>
        <w:rPr>
          <w:rFonts w:ascii="Times New Roman" w:hAnsi="Times New Roman" w:cs="Times New Roman"/>
          <w:sz w:val="24"/>
          <w:szCs w:val="24"/>
          <w:lang w:val="en-US"/>
        </w:rPr>
      </w:pPr>
    </w:p>
    <w:p w14:paraId="42D64E88" w14:textId="20C3D537" w:rsidR="000C5A43" w:rsidRDefault="000C5A43" w:rsidP="000C5A43">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 xml:space="preserve">Last year City of North Vancouver Mayor Linda Buchanan was a speaker at A Seniors’ Moment lunch. As a result of this connection, I was invited to participate in the “Mayor’s Heathiest Small City Social Resiliency Collective” over the summer months. This involved several meetings over Zoom with other representatives of community agencies and resulted in several innovative community projects. One is called North Van Stories by the Museum of North Vancouver for which I was able to recruit a couple of St Agnes’ members as participants. </w:t>
      </w:r>
    </w:p>
    <w:p w14:paraId="13D77334" w14:textId="77777777" w:rsidR="00BF6078" w:rsidRDefault="00BF6078" w:rsidP="000C5A43">
      <w:pPr>
        <w:spacing w:after="0" w:line="240" w:lineRule="auto"/>
        <w:rPr>
          <w:rFonts w:ascii="Times New Roman" w:hAnsi="Times New Roman" w:cs="Times New Roman"/>
          <w:sz w:val="24"/>
          <w:szCs w:val="24"/>
          <w:lang w:val="en-US"/>
        </w:rPr>
      </w:pPr>
    </w:p>
    <w:p w14:paraId="328F8974" w14:textId="77777777" w:rsidR="000C5A43" w:rsidRDefault="000C5A43" w:rsidP="000C5A43">
      <w:pPr>
        <w:spacing w:after="0" w:line="240" w:lineRule="auto"/>
        <w:rPr>
          <w:rFonts w:ascii="Times New Roman" w:hAnsi="Times New Roman" w:cs="Times New Roman"/>
          <w:sz w:val="24"/>
          <w:szCs w:val="24"/>
          <w:lang w:val="en-US"/>
        </w:rPr>
      </w:pPr>
    </w:p>
    <w:p w14:paraId="52897FCF" w14:textId="559DFF98" w:rsidR="006E76FA" w:rsidRDefault="006E76FA" w:rsidP="000C5A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2020 is also the year we elected our new bishop. On October 3 an electoral synod was held on-line and John Stephens, formerly the Rector of St John, Shaughnessy, was elected Bishop Coadjutor on the third ballot. He will become our diocesan bishop next Sunday, and Archbishop Melissa will retire after only 7 years as </w:t>
      </w:r>
      <w:r w:rsidR="00BF6078">
        <w:rPr>
          <w:rFonts w:ascii="Times New Roman" w:hAnsi="Times New Roman" w:cs="Times New Roman"/>
          <w:sz w:val="24"/>
          <w:szCs w:val="24"/>
          <w:lang w:val="en-US"/>
        </w:rPr>
        <w:t>our</w:t>
      </w:r>
      <w:r>
        <w:rPr>
          <w:rFonts w:ascii="Times New Roman" w:hAnsi="Times New Roman" w:cs="Times New Roman"/>
          <w:sz w:val="24"/>
          <w:szCs w:val="24"/>
          <w:lang w:val="en-US"/>
        </w:rPr>
        <w:t xml:space="preserve"> bishop. She will be missed </w:t>
      </w:r>
      <w:r w:rsidR="00BF6078">
        <w:rPr>
          <w:rFonts w:ascii="Times New Roman" w:hAnsi="Times New Roman" w:cs="Times New Roman"/>
          <w:sz w:val="24"/>
          <w:szCs w:val="24"/>
          <w:lang w:val="en-US"/>
        </w:rPr>
        <w:t>and we are grateful for her service.</w:t>
      </w:r>
      <w:r>
        <w:rPr>
          <w:rFonts w:ascii="Times New Roman" w:hAnsi="Times New Roman" w:cs="Times New Roman"/>
          <w:sz w:val="24"/>
          <w:szCs w:val="24"/>
          <w:lang w:val="en-US"/>
        </w:rPr>
        <w:t xml:space="preserve"> </w:t>
      </w:r>
      <w:r w:rsidR="00BF6078">
        <w:rPr>
          <w:rFonts w:ascii="Times New Roman" w:hAnsi="Times New Roman" w:cs="Times New Roman"/>
          <w:sz w:val="24"/>
          <w:szCs w:val="24"/>
          <w:lang w:val="en-US"/>
        </w:rPr>
        <w:t>W</w:t>
      </w:r>
      <w:r>
        <w:rPr>
          <w:rFonts w:ascii="Times New Roman" w:hAnsi="Times New Roman" w:cs="Times New Roman"/>
          <w:sz w:val="24"/>
          <w:szCs w:val="24"/>
          <w:lang w:val="en-US"/>
        </w:rPr>
        <w:t>e are looking forward to working with Bishop John in the years ahead.</w:t>
      </w:r>
    </w:p>
    <w:p w14:paraId="2963584A" w14:textId="633EE234" w:rsidR="00BF6078" w:rsidRDefault="00BF6078" w:rsidP="000C5A43">
      <w:pPr>
        <w:spacing w:after="0" w:line="240" w:lineRule="auto"/>
        <w:rPr>
          <w:rFonts w:ascii="Times New Roman" w:hAnsi="Times New Roman" w:cs="Times New Roman"/>
          <w:sz w:val="24"/>
          <w:szCs w:val="24"/>
          <w:lang w:val="en-US"/>
        </w:rPr>
      </w:pPr>
    </w:p>
    <w:p w14:paraId="7E78BE20" w14:textId="53CB6CDE" w:rsidR="00BF6078" w:rsidRDefault="00BF6078" w:rsidP="000C5A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Archdeacon of Capilano, I </w:t>
      </w:r>
      <w:r w:rsidR="000233BC">
        <w:rPr>
          <w:rFonts w:ascii="Times New Roman" w:hAnsi="Times New Roman" w:cs="Times New Roman"/>
          <w:sz w:val="24"/>
          <w:szCs w:val="24"/>
          <w:lang w:val="en-US"/>
        </w:rPr>
        <w:t>assisted St Hilda’s in Sechelt with their transition between priest. My active role with them ended on January 1 when their new permanent priest began his duties. I am currently the (temporary) Priest-in-Charge of St Aiden &amp; St Bartholomew in Gibsons. COVID-19 restrictions prevent me from visiting, so my work with those communities has been on Zoom and email. Fortunately, St Bart’s has a deacon and a local volunteer priest who have been very helpful in keeping regular Sunday services going until we can find a more permanent replacement for their priest who went on sick leave mid-October and has now retired.</w:t>
      </w:r>
    </w:p>
    <w:p w14:paraId="0DB937DA" w14:textId="77777777" w:rsidR="006E76FA" w:rsidRDefault="006E76FA" w:rsidP="000C5A43">
      <w:pPr>
        <w:spacing w:after="0" w:line="240" w:lineRule="auto"/>
        <w:rPr>
          <w:rFonts w:ascii="Times New Roman" w:hAnsi="Times New Roman" w:cs="Times New Roman"/>
          <w:sz w:val="24"/>
          <w:szCs w:val="24"/>
          <w:lang w:val="en-US"/>
        </w:rPr>
      </w:pPr>
    </w:p>
    <w:p w14:paraId="580FD9CE" w14:textId="77777777" w:rsidR="000233BC" w:rsidRDefault="000233BC" w:rsidP="000233B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This year, pandemic safety protocols have made it difficult to be with the people we love. We have lost some dear friends, as shown on the list below. We have not been able to honour their memories with proper church memorial services, but have had small outdoor gatherings in our Memorial Garden and other places too. </w:t>
      </w:r>
    </w:p>
    <w:p w14:paraId="77F4772C" w14:textId="77777777" w:rsidR="00BF6078" w:rsidRDefault="00BF6078" w:rsidP="000C5A43">
      <w:pPr>
        <w:spacing w:after="0" w:line="240" w:lineRule="auto"/>
        <w:rPr>
          <w:rFonts w:ascii="Times New Roman" w:hAnsi="Times New Roman" w:cs="Times New Roman"/>
          <w:sz w:val="24"/>
          <w:szCs w:val="24"/>
          <w:lang w:val="en-US"/>
        </w:rPr>
      </w:pPr>
    </w:p>
    <w:p w14:paraId="5060B4BE" w14:textId="16829202" w:rsidR="000C5A43" w:rsidRDefault="00BF6078" w:rsidP="000C5A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continue to be inspired by the resilience of our church through a difficult year.</w:t>
      </w:r>
      <w:r w:rsidR="000233BC">
        <w:rPr>
          <w:rFonts w:ascii="Times New Roman" w:hAnsi="Times New Roman" w:cs="Times New Roman"/>
          <w:sz w:val="24"/>
          <w:szCs w:val="24"/>
          <w:lang w:val="en-US"/>
        </w:rPr>
        <w:t xml:space="preserve"> Thank you to everyone for helping us all get through this together. And thank God for the parish church of St Agnes!</w:t>
      </w:r>
    </w:p>
    <w:p w14:paraId="5C72A631" w14:textId="77777777" w:rsidR="000233BC" w:rsidRDefault="000233BC" w:rsidP="000C5A43">
      <w:pPr>
        <w:rPr>
          <w:rFonts w:ascii="Times New Roman" w:hAnsi="Times New Roman" w:cs="Times New Roman"/>
          <w:sz w:val="24"/>
          <w:szCs w:val="24"/>
          <w:lang w:val="en-US"/>
        </w:rPr>
      </w:pPr>
    </w:p>
    <w:p w14:paraId="5AC952E0" w14:textId="0842D7C6" w:rsidR="000233BC" w:rsidRPr="005621EC" w:rsidRDefault="000233BC" w:rsidP="000233BC">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Respectfully submitted</w:t>
      </w:r>
      <w:r>
        <w:rPr>
          <w:rFonts w:ascii="Times New Roman" w:hAnsi="Times New Roman" w:cs="Times New Roman"/>
          <w:sz w:val="24"/>
          <w:szCs w:val="24"/>
          <w:lang w:val="en-US"/>
        </w:rPr>
        <w:t>,</w:t>
      </w:r>
    </w:p>
    <w:p w14:paraId="787D4B17" w14:textId="77777777" w:rsidR="000233BC" w:rsidRPr="005621EC" w:rsidRDefault="000233BC" w:rsidP="000233BC">
      <w:pPr>
        <w:spacing w:after="0" w:line="240" w:lineRule="auto"/>
        <w:rPr>
          <w:rFonts w:ascii="Times New Roman" w:hAnsi="Times New Roman" w:cs="Times New Roman"/>
          <w:sz w:val="24"/>
          <w:szCs w:val="24"/>
          <w:lang w:val="en-US"/>
        </w:rPr>
      </w:pPr>
    </w:p>
    <w:p w14:paraId="79B6AAE3" w14:textId="77777777" w:rsidR="000233BC" w:rsidRPr="00BE0BFC" w:rsidRDefault="000233BC" w:rsidP="000233BC">
      <w:pPr>
        <w:spacing w:after="0" w:line="240" w:lineRule="auto"/>
        <w:rPr>
          <w:rFonts w:ascii="Brush Script MT" w:hAnsi="Brush Script MT" w:cs="Times New Roman"/>
          <w:sz w:val="40"/>
          <w:szCs w:val="40"/>
          <w:lang w:val="en-US"/>
        </w:rPr>
      </w:pPr>
      <w:r w:rsidRPr="00BE0BFC">
        <w:rPr>
          <w:rFonts w:ascii="Brush Script MT" w:hAnsi="Brush Script MT" w:cs="Times New Roman"/>
          <w:sz w:val="40"/>
          <w:szCs w:val="40"/>
          <w:lang w:val="en-US"/>
        </w:rPr>
        <w:t>Stephen +</w:t>
      </w:r>
    </w:p>
    <w:p w14:paraId="6FC6B847" w14:textId="77777777" w:rsidR="000233BC" w:rsidRPr="005621EC" w:rsidRDefault="000233BC" w:rsidP="000233BC">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The Venerable Stephen Muir</w:t>
      </w:r>
    </w:p>
    <w:p w14:paraId="359878B3" w14:textId="77777777" w:rsidR="000233BC" w:rsidRPr="005621EC" w:rsidRDefault="000233BC" w:rsidP="000233BC">
      <w:pPr>
        <w:spacing w:after="0" w:line="240" w:lineRule="auto"/>
        <w:rPr>
          <w:rFonts w:ascii="Times New Roman" w:hAnsi="Times New Roman" w:cs="Times New Roman"/>
          <w:sz w:val="24"/>
          <w:szCs w:val="24"/>
          <w:lang w:val="en-US"/>
        </w:rPr>
      </w:pPr>
      <w:r w:rsidRPr="005621EC">
        <w:rPr>
          <w:rFonts w:ascii="Times New Roman" w:hAnsi="Times New Roman" w:cs="Times New Roman"/>
          <w:sz w:val="24"/>
          <w:szCs w:val="24"/>
          <w:lang w:val="en-US"/>
        </w:rPr>
        <w:t>Rector, St Agnes’ Anglican Church</w:t>
      </w:r>
    </w:p>
    <w:p w14:paraId="355B3D13" w14:textId="77777777" w:rsidR="000233BC" w:rsidRPr="005328D2" w:rsidRDefault="000233BC" w:rsidP="000233BC">
      <w:pPr>
        <w:rPr>
          <w:lang w:val="en-US"/>
        </w:rPr>
      </w:pPr>
    </w:p>
    <w:p w14:paraId="2902BDC2" w14:textId="2A2805C8" w:rsidR="000C5A43" w:rsidRDefault="000C5A43" w:rsidP="000C5A4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936820F" w14:textId="77777777" w:rsidR="000C5A43" w:rsidRPr="005621EC" w:rsidRDefault="000C5A43" w:rsidP="000C5A43">
      <w:pPr>
        <w:spacing w:after="0" w:line="240" w:lineRule="auto"/>
        <w:rPr>
          <w:rFonts w:ascii="Times New Roman" w:hAnsi="Times New Roman" w:cs="Times New Roman"/>
          <w:sz w:val="24"/>
          <w:szCs w:val="24"/>
          <w:lang w:val="en-US"/>
        </w:rPr>
      </w:pPr>
    </w:p>
    <w:p w14:paraId="6B285755" w14:textId="77777777" w:rsidR="000C5A43" w:rsidRPr="005621EC" w:rsidRDefault="000C5A43" w:rsidP="000C5A43">
      <w:pPr>
        <w:spacing w:after="0" w:line="240" w:lineRule="auto"/>
        <w:rPr>
          <w:rFonts w:ascii="Times New Roman" w:hAnsi="Times New Roman" w:cs="Times New Roman"/>
          <w:sz w:val="24"/>
          <w:szCs w:val="24"/>
          <w:lang w:val="en-US"/>
        </w:rPr>
      </w:pPr>
    </w:p>
    <w:p w14:paraId="05AB4893" w14:textId="77777777" w:rsidR="000C5A43" w:rsidRPr="000233B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32"/>
          <w:szCs w:val="32"/>
          <w:lang w:val="en-US"/>
        </w:rPr>
      </w:pPr>
      <w:r w:rsidRPr="000233BC">
        <w:rPr>
          <w:rFonts w:ascii="Times New Roman" w:hAnsi="Times New Roman" w:cs="Times New Roman"/>
          <w:b/>
          <w:bCs/>
          <w:sz w:val="32"/>
          <w:szCs w:val="32"/>
          <w:lang w:val="en-US"/>
        </w:rPr>
        <w:t>In Memoriam</w:t>
      </w:r>
    </w:p>
    <w:p w14:paraId="170BEA13" w14:textId="77777777" w:rsidR="000C5A43" w:rsidRPr="000233B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32"/>
          <w:szCs w:val="32"/>
          <w:lang w:val="en-US"/>
        </w:rPr>
      </w:pPr>
    </w:p>
    <w:p w14:paraId="72DB8880" w14:textId="066045A4" w:rsidR="00CF6202" w:rsidRDefault="00CF6202"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Margaret </w:t>
      </w:r>
      <w:r w:rsidRPr="00CF6202">
        <w:rPr>
          <w:rFonts w:ascii="Times New Roman" w:hAnsi="Times New Roman" w:cs="Times New Roman"/>
          <w:b/>
          <w:bCs/>
          <w:sz w:val="24"/>
          <w:szCs w:val="24"/>
          <w:lang w:val="en-US"/>
        </w:rPr>
        <w:t xml:space="preserve">‘Betty’ </w:t>
      </w:r>
      <w:r>
        <w:rPr>
          <w:rFonts w:ascii="Times New Roman" w:hAnsi="Times New Roman" w:cs="Times New Roman"/>
          <w:b/>
          <w:bCs/>
          <w:sz w:val="24"/>
          <w:szCs w:val="24"/>
          <w:lang w:val="en-US"/>
        </w:rPr>
        <w:t>Elizabeth Sankey</w:t>
      </w:r>
    </w:p>
    <w:p w14:paraId="0347A009" w14:textId="40BCF676" w:rsidR="00CF6202" w:rsidRPr="00CF6202" w:rsidRDefault="00CF6202"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 March 1924 – 15 January 2020</w:t>
      </w:r>
    </w:p>
    <w:p w14:paraId="724AB8FC" w14:textId="77777777" w:rsidR="00CF6202" w:rsidRDefault="00CF6202"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p>
    <w:p w14:paraId="3F1F96FF" w14:textId="6B107AFA" w:rsidR="000C5A43" w:rsidRPr="00BE0BF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sidRPr="00BE0BFC">
        <w:rPr>
          <w:rFonts w:ascii="Times New Roman" w:hAnsi="Times New Roman" w:cs="Times New Roman"/>
          <w:b/>
          <w:bCs/>
          <w:sz w:val="24"/>
          <w:szCs w:val="24"/>
          <w:lang w:val="en-US"/>
        </w:rPr>
        <w:t>Charlotte Anne Terry</w:t>
      </w:r>
    </w:p>
    <w:p w14:paraId="39F0820A"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 xml:space="preserve">17 </w:t>
      </w:r>
      <w:r>
        <w:rPr>
          <w:rFonts w:ascii="Times New Roman" w:hAnsi="Times New Roman" w:cs="Times New Roman"/>
          <w:sz w:val="24"/>
          <w:szCs w:val="24"/>
          <w:lang w:val="en-US"/>
        </w:rPr>
        <w:t xml:space="preserve">January </w:t>
      </w:r>
      <w:r w:rsidRPr="005621EC">
        <w:rPr>
          <w:rFonts w:ascii="Times New Roman" w:hAnsi="Times New Roman" w:cs="Times New Roman"/>
          <w:sz w:val="24"/>
          <w:szCs w:val="24"/>
          <w:lang w:val="en-US"/>
        </w:rPr>
        <w:t>194</w:t>
      </w:r>
      <w:r>
        <w:rPr>
          <w:rFonts w:ascii="Times New Roman" w:hAnsi="Times New Roman" w:cs="Times New Roman"/>
          <w:sz w:val="24"/>
          <w:szCs w:val="24"/>
          <w:lang w:val="en-US"/>
        </w:rPr>
        <w:t xml:space="preserve">4 - </w:t>
      </w:r>
      <w:r w:rsidRPr="005621EC">
        <w:rPr>
          <w:rFonts w:ascii="Times New Roman" w:hAnsi="Times New Roman" w:cs="Times New Roman"/>
          <w:sz w:val="24"/>
          <w:szCs w:val="24"/>
          <w:lang w:val="en-US"/>
        </w:rPr>
        <w:t>07 June 2020</w:t>
      </w:r>
    </w:p>
    <w:p w14:paraId="5AB98575"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Memorial at North Vancouver Cemetery on 27 June 2020</w:t>
      </w:r>
    </w:p>
    <w:p w14:paraId="1A41D2D1"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p>
    <w:p w14:paraId="6A415252" w14:textId="77777777" w:rsidR="000C5A43" w:rsidRPr="00BE0BF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sidRPr="00BE0BFC">
        <w:rPr>
          <w:rFonts w:ascii="Times New Roman" w:hAnsi="Times New Roman" w:cs="Times New Roman"/>
          <w:b/>
          <w:bCs/>
          <w:sz w:val="24"/>
          <w:szCs w:val="24"/>
          <w:lang w:val="en-US"/>
        </w:rPr>
        <w:t xml:space="preserve">Sybil Thelma </w:t>
      </w:r>
      <w:proofErr w:type="spellStart"/>
      <w:r w:rsidRPr="00BE0BFC">
        <w:rPr>
          <w:rFonts w:ascii="Times New Roman" w:hAnsi="Times New Roman" w:cs="Times New Roman"/>
          <w:b/>
          <w:bCs/>
          <w:sz w:val="24"/>
          <w:szCs w:val="24"/>
          <w:lang w:val="en-US"/>
        </w:rPr>
        <w:t>Moebes</w:t>
      </w:r>
      <w:proofErr w:type="spellEnd"/>
    </w:p>
    <w:p w14:paraId="67000F0B"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22 June 1926 – 12 July 2020</w:t>
      </w:r>
    </w:p>
    <w:p w14:paraId="084E117C"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Memorial and Interment of Ashes on 23 July 2020</w:t>
      </w:r>
    </w:p>
    <w:p w14:paraId="36017885"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p>
    <w:p w14:paraId="7179622D" w14:textId="77777777" w:rsidR="000C5A43"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rPr>
      </w:pPr>
      <w:r w:rsidRPr="00D93A79">
        <w:rPr>
          <w:rFonts w:ascii="Times New Roman" w:hAnsi="Times New Roman" w:cs="Times New Roman"/>
          <w:b/>
          <w:bCs/>
          <w:sz w:val="24"/>
          <w:szCs w:val="24"/>
        </w:rPr>
        <w:t>Ava Angelita Clarke</w:t>
      </w:r>
    </w:p>
    <w:p w14:paraId="58B84CB6" w14:textId="77777777" w:rsidR="000C5A43" w:rsidRPr="00D93A79"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18 </w:t>
      </w:r>
      <w:r w:rsidRPr="00D93A79">
        <w:rPr>
          <w:rFonts w:ascii="Times New Roman" w:hAnsi="Times New Roman" w:cs="Times New Roman"/>
          <w:sz w:val="24"/>
          <w:szCs w:val="24"/>
        </w:rPr>
        <w:t>Sep</w:t>
      </w:r>
      <w:r>
        <w:rPr>
          <w:rFonts w:ascii="Times New Roman" w:hAnsi="Times New Roman" w:cs="Times New Roman"/>
          <w:sz w:val="24"/>
          <w:szCs w:val="24"/>
        </w:rPr>
        <w:t>tember</w:t>
      </w:r>
      <w:r w:rsidRPr="00D93A79">
        <w:rPr>
          <w:rFonts w:ascii="Times New Roman" w:hAnsi="Times New Roman" w:cs="Times New Roman"/>
          <w:sz w:val="24"/>
          <w:szCs w:val="24"/>
        </w:rPr>
        <w:t xml:space="preserve"> 1937 </w:t>
      </w:r>
      <w:r>
        <w:rPr>
          <w:rFonts w:ascii="Times New Roman" w:hAnsi="Times New Roman" w:cs="Times New Roman"/>
          <w:sz w:val="24"/>
          <w:szCs w:val="24"/>
        </w:rPr>
        <w:t>–</w:t>
      </w:r>
      <w:r w:rsidRPr="00D93A79">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D93A79">
        <w:rPr>
          <w:rFonts w:ascii="Times New Roman" w:hAnsi="Times New Roman" w:cs="Times New Roman"/>
          <w:sz w:val="24"/>
          <w:szCs w:val="24"/>
        </w:rPr>
        <w:t>July 2020</w:t>
      </w:r>
    </w:p>
    <w:p w14:paraId="3163BF67" w14:textId="77777777" w:rsidR="000C5A43" w:rsidRPr="008D6400"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Memorial at Presentation House Theatre on August 15, 2020</w:t>
      </w:r>
    </w:p>
    <w:p w14:paraId="5AB2B1BA" w14:textId="77777777" w:rsidR="000C5A43"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p>
    <w:p w14:paraId="14590836" w14:textId="77777777" w:rsidR="000C5A43" w:rsidRPr="00BE0BF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sidRPr="00BE0BFC">
        <w:rPr>
          <w:rFonts w:ascii="Times New Roman" w:hAnsi="Times New Roman" w:cs="Times New Roman"/>
          <w:b/>
          <w:bCs/>
          <w:sz w:val="24"/>
          <w:szCs w:val="24"/>
          <w:lang w:val="en-US"/>
        </w:rPr>
        <w:t>Catherine Kelly</w:t>
      </w:r>
    </w:p>
    <w:p w14:paraId="369CB8B7"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4 February 1909 – 24 June 1997</w:t>
      </w:r>
    </w:p>
    <w:p w14:paraId="356707B1"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Ashes interred 28 August 2020</w:t>
      </w:r>
    </w:p>
    <w:p w14:paraId="4C9EE884"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p>
    <w:p w14:paraId="074AFA48" w14:textId="77777777" w:rsidR="000C5A43" w:rsidRPr="00BE0BF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sidRPr="00BE0BFC">
        <w:rPr>
          <w:rFonts w:ascii="Times New Roman" w:hAnsi="Times New Roman" w:cs="Times New Roman"/>
          <w:b/>
          <w:bCs/>
          <w:sz w:val="24"/>
          <w:szCs w:val="24"/>
          <w:lang w:val="en-US"/>
        </w:rPr>
        <w:t xml:space="preserve">Ida Roberta Gladys </w:t>
      </w:r>
      <w:proofErr w:type="spellStart"/>
      <w:r w:rsidRPr="00BE0BFC">
        <w:rPr>
          <w:rFonts w:ascii="Times New Roman" w:hAnsi="Times New Roman" w:cs="Times New Roman"/>
          <w:b/>
          <w:bCs/>
          <w:sz w:val="24"/>
          <w:szCs w:val="24"/>
          <w:lang w:val="en-US"/>
        </w:rPr>
        <w:t>Calbeck</w:t>
      </w:r>
      <w:proofErr w:type="spellEnd"/>
    </w:p>
    <w:p w14:paraId="627045F7"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8 September 1927 – 8 September 2020</w:t>
      </w:r>
    </w:p>
    <w:p w14:paraId="0838FC36"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Memorial at Boal Chapel, North Vancouver on 18 September 2020</w:t>
      </w:r>
    </w:p>
    <w:p w14:paraId="0D30512D"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p>
    <w:p w14:paraId="11A6EF9C" w14:textId="77777777" w:rsidR="000C5A43" w:rsidRPr="00BE0BF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bCs/>
          <w:sz w:val="24"/>
          <w:szCs w:val="24"/>
          <w:lang w:val="en-US"/>
        </w:rPr>
      </w:pPr>
      <w:r w:rsidRPr="00BE0BFC">
        <w:rPr>
          <w:rFonts w:ascii="Times New Roman" w:hAnsi="Times New Roman" w:cs="Times New Roman"/>
          <w:b/>
          <w:bCs/>
          <w:sz w:val="24"/>
          <w:szCs w:val="24"/>
          <w:lang w:val="en-US"/>
        </w:rPr>
        <w:t>Sheryl Maureen Hunt</w:t>
      </w:r>
    </w:p>
    <w:p w14:paraId="4C42F95B"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17 October 1946 – 4 November 2020</w:t>
      </w:r>
    </w:p>
    <w:p w14:paraId="4064EF0D"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r w:rsidRPr="005621EC">
        <w:rPr>
          <w:rFonts w:ascii="Times New Roman" w:hAnsi="Times New Roman" w:cs="Times New Roman"/>
          <w:sz w:val="24"/>
          <w:szCs w:val="24"/>
          <w:lang w:val="en-US"/>
        </w:rPr>
        <w:t>Memorial and Interment of Ashes on 21 November 2020</w:t>
      </w:r>
    </w:p>
    <w:p w14:paraId="7B339B23" w14:textId="77777777" w:rsidR="000C5A43" w:rsidRPr="005621EC" w:rsidRDefault="000C5A43" w:rsidP="000C5A43">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4"/>
          <w:szCs w:val="24"/>
          <w:lang w:val="en-US"/>
        </w:rPr>
      </w:pPr>
    </w:p>
    <w:p w14:paraId="05D3909E" w14:textId="77777777" w:rsidR="000C5A43" w:rsidRDefault="000C5A43" w:rsidP="000C5A43">
      <w:pPr>
        <w:spacing w:after="0" w:line="240" w:lineRule="auto"/>
        <w:rPr>
          <w:rFonts w:ascii="Times New Roman" w:hAnsi="Times New Roman" w:cs="Times New Roman"/>
          <w:sz w:val="24"/>
          <w:szCs w:val="24"/>
          <w:lang w:val="en-US"/>
        </w:rPr>
      </w:pPr>
    </w:p>
    <w:p w14:paraId="58FFFA3A" w14:textId="33A38D8A" w:rsidR="000C5A43" w:rsidRDefault="000C5A43" w:rsidP="007666E5">
      <w:pPr>
        <w:jc w:val="center"/>
        <w:rPr>
          <w:rFonts w:ascii="Times New Roman" w:hAnsi="Times New Roman" w:cs="Times New Roman"/>
          <w:b/>
          <w:bCs/>
          <w:sz w:val="24"/>
          <w:szCs w:val="24"/>
          <w:lang w:val="en-US"/>
        </w:rPr>
      </w:pPr>
    </w:p>
    <w:p w14:paraId="2479BA01" w14:textId="6CE18E27" w:rsidR="000C5A43" w:rsidRDefault="000C5A43" w:rsidP="007666E5">
      <w:pPr>
        <w:jc w:val="center"/>
        <w:rPr>
          <w:rFonts w:ascii="Times New Roman" w:hAnsi="Times New Roman" w:cs="Times New Roman"/>
          <w:b/>
          <w:bCs/>
          <w:sz w:val="24"/>
          <w:szCs w:val="24"/>
          <w:lang w:val="en-US"/>
        </w:rPr>
      </w:pPr>
    </w:p>
    <w:p w14:paraId="24176D8C" w14:textId="31D2659B" w:rsidR="000C5A43" w:rsidRDefault="000C5A43" w:rsidP="007666E5">
      <w:pPr>
        <w:jc w:val="center"/>
        <w:rPr>
          <w:rFonts w:ascii="Times New Roman" w:hAnsi="Times New Roman" w:cs="Times New Roman"/>
          <w:b/>
          <w:bCs/>
          <w:sz w:val="24"/>
          <w:szCs w:val="24"/>
          <w:lang w:val="en-US"/>
        </w:rPr>
      </w:pPr>
    </w:p>
    <w:p w14:paraId="6F90CBAA" w14:textId="20E2293A" w:rsidR="000C5A43" w:rsidRDefault="000C5A43" w:rsidP="007666E5">
      <w:pPr>
        <w:jc w:val="center"/>
        <w:rPr>
          <w:rFonts w:ascii="Times New Roman" w:hAnsi="Times New Roman" w:cs="Times New Roman"/>
          <w:b/>
          <w:bCs/>
          <w:sz w:val="24"/>
          <w:szCs w:val="24"/>
          <w:lang w:val="en-US"/>
        </w:rPr>
      </w:pPr>
    </w:p>
    <w:p w14:paraId="1F546246" w14:textId="034AE6DC" w:rsidR="000C5A43" w:rsidRDefault="000C5A43" w:rsidP="007666E5">
      <w:pPr>
        <w:jc w:val="center"/>
        <w:rPr>
          <w:rFonts w:ascii="Times New Roman" w:hAnsi="Times New Roman" w:cs="Times New Roman"/>
          <w:b/>
          <w:bCs/>
          <w:sz w:val="24"/>
          <w:szCs w:val="24"/>
          <w:lang w:val="en-US"/>
        </w:rPr>
      </w:pPr>
    </w:p>
    <w:p w14:paraId="6B8727B6" w14:textId="3B0B6E40" w:rsidR="000C5A43" w:rsidRDefault="000C5A43" w:rsidP="007666E5">
      <w:pPr>
        <w:jc w:val="center"/>
        <w:rPr>
          <w:rFonts w:ascii="Times New Roman" w:hAnsi="Times New Roman" w:cs="Times New Roman"/>
          <w:b/>
          <w:bCs/>
          <w:sz w:val="24"/>
          <w:szCs w:val="24"/>
          <w:lang w:val="en-US"/>
        </w:rPr>
      </w:pPr>
    </w:p>
    <w:p w14:paraId="409164D7" w14:textId="24D672E9" w:rsidR="000C5A43" w:rsidRDefault="000C5A43" w:rsidP="007666E5">
      <w:pPr>
        <w:jc w:val="center"/>
        <w:rPr>
          <w:rFonts w:ascii="Times New Roman" w:hAnsi="Times New Roman" w:cs="Times New Roman"/>
          <w:b/>
          <w:bCs/>
          <w:sz w:val="24"/>
          <w:szCs w:val="24"/>
          <w:lang w:val="en-US"/>
        </w:rPr>
      </w:pPr>
    </w:p>
    <w:p w14:paraId="04B952F4" w14:textId="77777777" w:rsidR="00853FD2" w:rsidRDefault="00853FD2">
      <w:pPr>
        <w:rPr>
          <w:rFonts w:ascii="Times New Roman" w:hAnsi="Times New Roman" w:cs="Times New Roman"/>
          <w:b/>
          <w:bCs/>
          <w:sz w:val="24"/>
          <w:szCs w:val="24"/>
        </w:rPr>
      </w:pPr>
      <w:r>
        <w:rPr>
          <w:rFonts w:ascii="Times New Roman" w:hAnsi="Times New Roman" w:cs="Times New Roman"/>
          <w:b/>
          <w:bCs/>
          <w:sz w:val="24"/>
          <w:szCs w:val="24"/>
        </w:rPr>
        <w:br w:type="page"/>
      </w:r>
    </w:p>
    <w:p w14:paraId="6C04223F" w14:textId="101B5C87" w:rsidR="00B21C82" w:rsidRPr="00262CCA" w:rsidRDefault="00B21C82" w:rsidP="00262CCA">
      <w:pPr>
        <w:jc w:val="center"/>
        <w:rPr>
          <w:rFonts w:ascii="Times New Roman" w:hAnsi="Times New Roman" w:cs="Times New Roman"/>
          <w:b/>
          <w:bCs/>
          <w:sz w:val="24"/>
          <w:szCs w:val="24"/>
        </w:rPr>
      </w:pPr>
      <w:r w:rsidRPr="00262CCA">
        <w:rPr>
          <w:rFonts w:ascii="Times New Roman" w:hAnsi="Times New Roman" w:cs="Times New Roman"/>
          <w:b/>
          <w:bCs/>
          <w:sz w:val="24"/>
          <w:szCs w:val="24"/>
        </w:rPr>
        <w:lastRenderedPageBreak/>
        <w:t>Deacon’s Report to Vestry 2021</w:t>
      </w:r>
    </w:p>
    <w:p w14:paraId="00E30848"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In addition to assisting with Sunday morning services at St. Agnes, from home or our trailer at Harrison, I have enjoyed the opportunity to participate in the following activities.</w:t>
      </w:r>
    </w:p>
    <w:p w14:paraId="3356ECB4"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Church activities at St. Agnes and beyond:</w:t>
      </w:r>
    </w:p>
    <w:p w14:paraId="28C37C50"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Complete mandatory Safe Church on-line training in January</w:t>
      </w:r>
    </w:p>
    <w:p w14:paraId="6E84CCC2"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Attend January Clergy Day</w:t>
      </w:r>
    </w:p>
    <w:p w14:paraId="77B01FCD"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Complete three session MAID program sponsored by the Deanery</w:t>
      </w:r>
    </w:p>
    <w:p w14:paraId="3AC104AB"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Guest deacon and homilist at St. Thomas Church</w:t>
      </w:r>
    </w:p>
    <w:p w14:paraId="19DCDE14"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Attend Archbishops Zoom Clergy Update in March</w:t>
      </w:r>
    </w:p>
    <w:p w14:paraId="49406375"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Provide and serve soup on Soup Sunday until pandemic restrictions</w:t>
      </w:r>
    </w:p>
    <w:p w14:paraId="46345034"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Assist with coordination of Seniors Moment lunch twice a month until suspended</w:t>
      </w:r>
    </w:p>
    <w:p w14:paraId="5FF5A66B"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Coordinate participation with Collingwood School and Senior lunch</w:t>
      </w:r>
    </w:p>
    <w:p w14:paraId="6DFE344E"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Attend regular parish meetings</w:t>
      </w:r>
    </w:p>
    <w:p w14:paraId="4C298195"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Assist with memorial services for parishioners</w:t>
      </w:r>
    </w:p>
    <w:p w14:paraId="6F5D04AC" w14:textId="77777777" w:rsidR="00B21C82" w:rsidRPr="00262CCA" w:rsidRDefault="00B21C82" w:rsidP="00B21C82">
      <w:pPr>
        <w:pStyle w:val="ListParagraph"/>
        <w:numPr>
          <w:ilvl w:val="0"/>
          <w:numId w:val="13"/>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Attend Diocesan Synod</w:t>
      </w:r>
    </w:p>
    <w:p w14:paraId="5E8928A1" w14:textId="77777777" w:rsidR="00B21C82" w:rsidRPr="00262CCA" w:rsidRDefault="00B21C82" w:rsidP="00B21C82">
      <w:pPr>
        <w:rPr>
          <w:rFonts w:ascii="Times New Roman" w:hAnsi="Times New Roman" w:cs="Times New Roman"/>
          <w:sz w:val="4"/>
          <w:szCs w:val="4"/>
        </w:rPr>
      </w:pPr>
    </w:p>
    <w:p w14:paraId="4EE882ED"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Community Activities:</w:t>
      </w:r>
    </w:p>
    <w:p w14:paraId="48F3A127" w14:textId="77777777" w:rsidR="00B21C82" w:rsidRPr="00262CCA" w:rsidRDefault="00B21C82" w:rsidP="00B21C82">
      <w:pPr>
        <w:pStyle w:val="ListParagraph"/>
        <w:numPr>
          <w:ilvl w:val="0"/>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Executive Director of Sharing Abundance Association providing meals on the North Shore</w:t>
      </w:r>
    </w:p>
    <w:p w14:paraId="457A33F4"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Pandemic necessitated a change to a take-out model</w:t>
      </w:r>
    </w:p>
    <w:p w14:paraId="7C27E8DC"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Waterfront Gala suspended but financial support goal was reached</w:t>
      </w:r>
    </w:p>
    <w:p w14:paraId="221D3C3B"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Participate in Food Security and Emergency Preparedness community initiatives</w:t>
      </w:r>
    </w:p>
    <w:p w14:paraId="569C6418" w14:textId="77777777" w:rsidR="00B21C82" w:rsidRPr="00262CCA" w:rsidRDefault="00B21C82" w:rsidP="00B21C82">
      <w:pPr>
        <w:pStyle w:val="ListParagraph"/>
        <w:numPr>
          <w:ilvl w:val="0"/>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Chaplain of Branch 114 and Branch 44</w:t>
      </w:r>
    </w:p>
    <w:p w14:paraId="48B8E38E"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Conduct memorial service for a Veteran</w:t>
      </w:r>
    </w:p>
    <w:p w14:paraId="77FE9B92"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Conduct a wreath laying service for the City of North Vancouver prior to Remembrance Day</w:t>
      </w:r>
    </w:p>
    <w:p w14:paraId="7DA319D6"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Conduct brief private service at Branch 114 on Remembrance Day</w:t>
      </w:r>
    </w:p>
    <w:p w14:paraId="752312DC" w14:textId="77777777" w:rsidR="00B21C82" w:rsidRPr="00262CCA" w:rsidRDefault="00B21C82" w:rsidP="00B21C82">
      <w:pPr>
        <w:pStyle w:val="ListParagraph"/>
        <w:numPr>
          <w:ilvl w:val="1"/>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Member of Poppy Campaign committee</w:t>
      </w:r>
    </w:p>
    <w:p w14:paraId="5D978652" w14:textId="77777777" w:rsidR="00B21C82" w:rsidRPr="00262CCA" w:rsidRDefault="00B21C82" w:rsidP="00B21C82">
      <w:pPr>
        <w:pStyle w:val="ListParagraph"/>
        <w:numPr>
          <w:ilvl w:val="0"/>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Member of Branch 44 Executive Committee and Service Officer</w:t>
      </w:r>
    </w:p>
    <w:p w14:paraId="1908D022" w14:textId="77777777" w:rsidR="00B21C82" w:rsidRPr="00262CCA" w:rsidRDefault="00B21C82" w:rsidP="00B21C82">
      <w:pPr>
        <w:pStyle w:val="ListParagraph"/>
        <w:numPr>
          <w:ilvl w:val="0"/>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 xml:space="preserve">Second Vice President of National TVS/TVA </w:t>
      </w:r>
    </w:p>
    <w:p w14:paraId="022561C0" w14:textId="77777777" w:rsidR="00B21C82" w:rsidRPr="00262CCA" w:rsidRDefault="00B21C82" w:rsidP="00B21C82">
      <w:pPr>
        <w:pStyle w:val="ListParagraph"/>
        <w:numPr>
          <w:ilvl w:val="0"/>
          <w:numId w:val="14"/>
        </w:numPr>
        <w:spacing w:after="0" w:line="240" w:lineRule="auto"/>
        <w:rPr>
          <w:rFonts w:ascii="Times New Roman" w:hAnsi="Times New Roman" w:cs="Times New Roman"/>
          <w:sz w:val="24"/>
          <w:szCs w:val="24"/>
        </w:rPr>
      </w:pPr>
      <w:r w:rsidRPr="00262CCA">
        <w:rPr>
          <w:rFonts w:ascii="Times New Roman" w:hAnsi="Times New Roman" w:cs="Times New Roman"/>
          <w:sz w:val="24"/>
          <w:szCs w:val="24"/>
        </w:rPr>
        <w:t>Member of Dominion Command Membership Committee</w:t>
      </w:r>
    </w:p>
    <w:p w14:paraId="6F23BB78" w14:textId="77777777" w:rsidR="00B21C82" w:rsidRPr="00262CCA" w:rsidRDefault="00B21C82" w:rsidP="00B21C82">
      <w:pPr>
        <w:rPr>
          <w:rFonts w:ascii="Times New Roman" w:hAnsi="Times New Roman" w:cs="Times New Roman"/>
          <w:sz w:val="4"/>
          <w:szCs w:val="4"/>
        </w:rPr>
      </w:pPr>
    </w:p>
    <w:p w14:paraId="48DBD7B1"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 xml:space="preserve">The last nine months of 2020 continued to unfold in new and challenging ways as we adapted to changing Health Orders limiting our ability to worship, share food with our neighbours and serve our Veterans. </w:t>
      </w:r>
    </w:p>
    <w:p w14:paraId="3C5E6118"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The untimely death of my dear friend and fellow Legion, Parish and Sharing Abundance Director and our treasurer Sheryl Hunt, was very difficulty on a personal and community level. I am grateful to Fr. Stephen for his support and meaningful service in the memorial garden that was shared across the country.</w:t>
      </w:r>
    </w:p>
    <w:p w14:paraId="54710A9A"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It is my great joy and privilege to serve as your Deacon.</w:t>
      </w:r>
    </w:p>
    <w:p w14:paraId="056BCDF8" w14:textId="77777777" w:rsidR="00B21C82" w:rsidRPr="00262CCA" w:rsidRDefault="00B21C82" w:rsidP="00B21C82">
      <w:pPr>
        <w:rPr>
          <w:rFonts w:ascii="Times New Roman" w:hAnsi="Times New Roman" w:cs="Times New Roman"/>
          <w:sz w:val="24"/>
          <w:szCs w:val="24"/>
        </w:rPr>
      </w:pPr>
      <w:r w:rsidRPr="00262CCA">
        <w:rPr>
          <w:rFonts w:ascii="Times New Roman" w:hAnsi="Times New Roman" w:cs="Times New Roman"/>
          <w:sz w:val="24"/>
          <w:szCs w:val="24"/>
        </w:rPr>
        <w:t>Respectfully submitted,</w:t>
      </w:r>
    </w:p>
    <w:p w14:paraId="52031036" w14:textId="17DBE641" w:rsidR="000C5A43" w:rsidRPr="00262CCA" w:rsidRDefault="00B21C82" w:rsidP="00B21C82">
      <w:pPr>
        <w:rPr>
          <w:rFonts w:ascii="Times New Roman" w:hAnsi="Times New Roman" w:cs="Times New Roman"/>
          <w:b/>
          <w:bCs/>
          <w:sz w:val="24"/>
          <w:szCs w:val="24"/>
          <w:lang w:val="en-US"/>
        </w:rPr>
      </w:pPr>
      <w:r w:rsidRPr="00262CCA">
        <w:rPr>
          <w:rFonts w:ascii="Times New Roman" w:hAnsi="Times New Roman" w:cs="Times New Roman"/>
          <w:sz w:val="24"/>
          <w:szCs w:val="24"/>
        </w:rPr>
        <w:t>Lizz Lindsay</w:t>
      </w:r>
    </w:p>
    <w:p w14:paraId="245F9F8E" w14:textId="1B7F5A00" w:rsidR="00B21C82" w:rsidRDefault="00B21C82" w:rsidP="00B21C82">
      <w:pPr>
        <w:jc w:val="center"/>
        <w:rPr>
          <w:rFonts w:ascii="Times New Roman" w:hAnsi="Times New Roman" w:cs="Times New Roman"/>
          <w:b/>
          <w:bCs/>
          <w:sz w:val="24"/>
          <w:szCs w:val="24"/>
        </w:rPr>
      </w:pPr>
      <w:r w:rsidRPr="00DB21BF">
        <w:rPr>
          <w:rFonts w:ascii="Times New Roman" w:hAnsi="Times New Roman" w:cs="Times New Roman"/>
          <w:b/>
          <w:bCs/>
          <w:sz w:val="24"/>
          <w:szCs w:val="24"/>
        </w:rPr>
        <w:lastRenderedPageBreak/>
        <w:t>Warden’s Report 2020</w:t>
      </w:r>
    </w:p>
    <w:p w14:paraId="3C48EDD1" w14:textId="77777777" w:rsidR="00B21C82" w:rsidRPr="00DB21BF" w:rsidRDefault="00B21C82" w:rsidP="00B21C82">
      <w:pPr>
        <w:jc w:val="center"/>
        <w:rPr>
          <w:rFonts w:ascii="Times New Roman" w:hAnsi="Times New Roman" w:cs="Times New Roman"/>
          <w:sz w:val="24"/>
          <w:szCs w:val="24"/>
        </w:rPr>
      </w:pPr>
    </w:p>
    <w:p w14:paraId="4E984A03" w14:textId="03A40959" w:rsidR="00B21C82" w:rsidRDefault="00B21C82" w:rsidP="00B21C82">
      <w:pPr>
        <w:ind w:firstLine="720"/>
        <w:rPr>
          <w:rFonts w:ascii="Times New Roman" w:hAnsi="Times New Roman" w:cs="Times New Roman"/>
          <w:sz w:val="24"/>
          <w:szCs w:val="24"/>
        </w:rPr>
      </w:pPr>
      <w:r w:rsidRPr="00DB21BF">
        <w:rPr>
          <w:rFonts w:ascii="Times New Roman" w:hAnsi="Times New Roman" w:cs="Times New Roman"/>
          <w:sz w:val="24"/>
          <w:szCs w:val="24"/>
        </w:rPr>
        <w:t>This year the warden’s report is a combined effort of the two wardens and Ken Lindsay, who has been a mentor to Eric Bozman, our present Rector’s warden. Eric took over the position in February this year after Nina Giuliani stepped down, and he has been a willing and quick learner. Following last year’s Vestry meeting we celebrated Shrove Tuesday on February 25</w:t>
      </w:r>
      <w:r w:rsidRPr="00DB21BF">
        <w:rPr>
          <w:rFonts w:ascii="Times New Roman" w:hAnsi="Times New Roman" w:cs="Times New Roman"/>
          <w:sz w:val="24"/>
          <w:szCs w:val="24"/>
          <w:vertAlign w:val="superscript"/>
        </w:rPr>
        <w:t>th</w:t>
      </w:r>
      <w:r w:rsidRPr="00DB21BF">
        <w:rPr>
          <w:rFonts w:ascii="Times New Roman" w:hAnsi="Times New Roman" w:cs="Times New Roman"/>
          <w:sz w:val="24"/>
          <w:szCs w:val="24"/>
        </w:rPr>
        <w:t xml:space="preserve"> with our usual Pancake Supper and were very happy to have Bill and Victoria </w:t>
      </w:r>
      <w:proofErr w:type="spellStart"/>
      <w:r w:rsidRPr="00DB21BF">
        <w:rPr>
          <w:rFonts w:ascii="Times New Roman" w:hAnsi="Times New Roman" w:cs="Times New Roman"/>
          <w:sz w:val="24"/>
          <w:szCs w:val="24"/>
        </w:rPr>
        <w:t>Alcock</w:t>
      </w:r>
      <w:proofErr w:type="spellEnd"/>
      <w:r w:rsidRPr="00DB21BF">
        <w:rPr>
          <w:rFonts w:ascii="Times New Roman" w:hAnsi="Times New Roman" w:cs="Times New Roman"/>
          <w:sz w:val="24"/>
          <w:szCs w:val="24"/>
        </w:rPr>
        <w:t xml:space="preserve"> return from’ the Island’ to assist the men of the Parish in the kitchen. That was our last event before the </w:t>
      </w:r>
      <w:r w:rsidR="00853FD2">
        <w:rPr>
          <w:rFonts w:ascii="Times New Roman" w:hAnsi="Times New Roman" w:cs="Times New Roman"/>
          <w:sz w:val="24"/>
          <w:szCs w:val="24"/>
        </w:rPr>
        <w:t>C</w:t>
      </w:r>
      <w:r w:rsidRPr="00DB21BF">
        <w:rPr>
          <w:rFonts w:ascii="Times New Roman" w:hAnsi="Times New Roman" w:cs="Times New Roman"/>
          <w:sz w:val="24"/>
          <w:szCs w:val="24"/>
        </w:rPr>
        <w:t>ovid-19 virus forced us all to do things differently and to think outside the box. It has been a learning curve for us all and we are so grateful for the many skills of our rector, who has been able to steer us through this year of coping in a virtual world.</w:t>
      </w:r>
    </w:p>
    <w:p w14:paraId="43DA229D" w14:textId="7CBDC002"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Thanks to the wonders of zoom and webinars, we have been able to have regular Parish Council meetings and put together modified programs to keep us connected wherever possible. We started by dividing the Parish phone list into three sections and each of us telephoned our contacts to ask about their needs and to ensure that they were well. From there, those who had computers were able to access the news- letter and the weekly service via Zoom. Those who do not have computer availability receive service bulletins and newsletters, delivered to their homes, prior to Sunday and are able to join the service by telephone. Following the resignation of our music director Ben, we have been blessed with the lovely voices of the Muir Family,</w:t>
      </w:r>
      <w:r w:rsidR="00853FD2">
        <w:rPr>
          <w:rFonts w:ascii="Times New Roman" w:hAnsi="Times New Roman" w:cs="Times New Roman"/>
          <w:sz w:val="24"/>
          <w:szCs w:val="24"/>
        </w:rPr>
        <w:t xml:space="preserve"> </w:t>
      </w:r>
      <w:r w:rsidRPr="00DB21BF">
        <w:rPr>
          <w:rFonts w:ascii="Times New Roman" w:hAnsi="Times New Roman" w:cs="Times New Roman"/>
          <w:sz w:val="24"/>
          <w:szCs w:val="24"/>
        </w:rPr>
        <w:t>who enhance our worship every week.</w:t>
      </w:r>
    </w:p>
    <w:p w14:paraId="0D93AE95" w14:textId="298271C6"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xml:space="preserve">                Our spring event was different but successful when 120 hanging baskets were purchased from Burnaby Lakes Greenhouses and either picked up at the Church or delivered to the homes, of those who requested this service. We were unable to have a book sale this year but received many messages of thanks from happy customers who enjoyed their flowers in time for Mother’s Day. Our Christmas Fayre was a </w:t>
      </w:r>
      <w:r w:rsidR="00853FD2" w:rsidRPr="00DB21BF">
        <w:rPr>
          <w:rFonts w:ascii="Times New Roman" w:hAnsi="Times New Roman" w:cs="Times New Roman"/>
          <w:sz w:val="24"/>
          <w:szCs w:val="24"/>
        </w:rPr>
        <w:t>two-day</w:t>
      </w:r>
      <w:r w:rsidRPr="00DB21BF">
        <w:rPr>
          <w:rFonts w:ascii="Times New Roman" w:hAnsi="Times New Roman" w:cs="Times New Roman"/>
          <w:sz w:val="24"/>
          <w:szCs w:val="24"/>
        </w:rPr>
        <w:t xml:space="preserve"> event and was held outside in the parking lot. Huge thanks to Liz Young, Judy </w:t>
      </w:r>
      <w:proofErr w:type="spellStart"/>
      <w:r w:rsidRPr="00DB21BF">
        <w:rPr>
          <w:rFonts w:ascii="Times New Roman" w:hAnsi="Times New Roman" w:cs="Times New Roman"/>
          <w:sz w:val="24"/>
          <w:szCs w:val="24"/>
        </w:rPr>
        <w:t>Brear</w:t>
      </w:r>
      <w:proofErr w:type="spellEnd"/>
      <w:r w:rsidRPr="00DB21BF">
        <w:rPr>
          <w:rFonts w:ascii="Times New Roman" w:hAnsi="Times New Roman" w:cs="Times New Roman"/>
          <w:sz w:val="24"/>
          <w:szCs w:val="24"/>
        </w:rPr>
        <w:t xml:space="preserve"> and Jan </w:t>
      </w:r>
      <w:proofErr w:type="spellStart"/>
      <w:r w:rsidRPr="00DB21BF">
        <w:rPr>
          <w:rFonts w:ascii="Times New Roman" w:hAnsi="Times New Roman" w:cs="Times New Roman"/>
          <w:sz w:val="24"/>
          <w:szCs w:val="24"/>
        </w:rPr>
        <w:t>Lockmuller</w:t>
      </w:r>
      <w:proofErr w:type="spellEnd"/>
      <w:r w:rsidRPr="00DB21BF">
        <w:rPr>
          <w:rFonts w:ascii="Times New Roman" w:hAnsi="Times New Roman" w:cs="Times New Roman"/>
          <w:sz w:val="24"/>
          <w:szCs w:val="24"/>
        </w:rPr>
        <w:t xml:space="preserve"> who supplied jams, baskets and knitted goods to sell on our stalls and also to those who helped on the two days. Orders for poinsettias, also from BLGH, were taken and again were either picked up or delivered, at a later date, and proceeds from a raffle amounting to $650 were donated to Lions Gate Hospital Foundation. Christmas cards, which arrived at the Church, were delivered to homes by a team of volunteers including Jill </w:t>
      </w:r>
      <w:proofErr w:type="spellStart"/>
      <w:r w:rsidR="00853FD2">
        <w:rPr>
          <w:rFonts w:ascii="Times New Roman" w:hAnsi="Times New Roman" w:cs="Times New Roman"/>
          <w:sz w:val="24"/>
          <w:szCs w:val="24"/>
        </w:rPr>
        <w:t>Rauh</w:t>
      </w:r>
      <w:proofErr w:type="spellEnd"/>
      <w:r w:rsidR="00853FD2">
        <w:rPr>
          <w:rFonts w:ascii="Times New Roman" w:hAnsi="Times New Roman" w:cs="Times New Roman"/>
          <w:sz w:val="24"/>
          <w:szCs w:val="24"/>
        </w:rPr>
        <w:t xml:space="preserve"> </w:t>
      </w:r>
      <w:r w:rsidRPr="00DB21BF">
        <w:rPr>
          <w:rFonts w:ascii="Times New Roman" w:hAnsi="Times New Roman" w:cs="Times New Roman"/>
          <w:sz w:val="24"/>
          <w:szCs w:val="24"/>
        </w:rPr>
        <w:t xml:space="preserve">and Sylvia </w:t>
      </w:r>
      <w:proofErr w:type="spellStart"/>
      <w:r w:rsidR="00853FD2">
        <w:rPr>
          <w:rFonts w:ascii="Times New Roman" w:hAnsi="Times New Roman" w:cs="Times New Roman"/>
          <w:sz w:val="24"/>
          <w:szCs w:val="24"/>
        </w:rPr>
        <w:t>Enga</w:t>
      </w:r>
      <w:proofErr w:type="spellEnd"/>
      <w:r w:rsidR="00853FD2">
        <w:rPr>
          <w:rFonts w:ascii="Times New Roman" w:hAnsi="Times New Roman" w:cs="Times New Roman"/>
          <w:sz w:val="24"/>
          <w:szCs w:val="24"/>
        </w:rPr>
        <w:t xml:space="preserve"> </w:t>
      </w:r>
      <w:r w:rsidRPr="00DB21BF">
        <w:rPr>
          <w:rFonts w:ascii="Times New Roman" w:hAnsi="Times New Roman" w:cs="Times New Roman"/>
          <w:sz w:val="24"/>
          <w:szCs w:val="24"/>
        </w:rPr>
        <w:t>together with the wardens.</w:t>
      </w:r>
    </w:p>
    <w:p w14:paraId="2FDD8C1D" w14:textId="5A35BD68"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Our O</w:t>
      </w:r>
      <w:r w:rsidR="00E21BAD">
        <w:rPr>
          <w:rFonts w:ascii="Times New Roman" w:hAnsi="Times New Roman" w:cs="Times New Roman"/>
          <w:sz w:val="24"/>
          <w:szCs w:val="24"/>
        </w:rPr>
        <w:t>rder of the Diocese of New Westminster (ODNW)</w:t>
      </w:r>
      <w:r w:rsidRPr="00DB21BF">
        <w:rPr>
          <w:rFonts w:ascii="Times New Roman" w:hAnsi="Times New Roman" w:cs="Times New Roman"/>
          <w:sz w:val="24"/>
          <w:szCs w:val="24"/>
        </w:rPr>
        <w:t xml:space="preserve"> nominee this year was Shirley Marcino, who has been a dedicated, hard-working and </w:t>
      </w:r>
      <w:r w:rsidR="00853FD2" w:rsidRPr="00DB21BF">
        <w:rPr>
          <w:rFonts w:ascii="Times New Roman" w:hAnsi="Times New Roman" w:cs="Times New Roman"/>
          <w:sz w:val="24"/>
          <w:szCs w:val="24"/>
        </w:rPr>
        <w:t>much-loved</w:t>
      </w:r>
      <w:r w:rsidRPr="00DB21BF">
        <w:rPr>
          <w:rFonts w:ascii="Times New Roman" w:hAnsi="Times New Roman" w:cs="Times New Roman"/>
          <w:sz w:val="24"/>
          <w:szCs w:val="24"/>
        </w:rPr>
        <w:t xml:space="preserve"> member of St. Agnes for many years. Although the in- person ceremony could not happen, it was wonderful to see Shirley, via </w:t>
      </w:r>
      <w:r w:rsidR="00853FD2">
        <w:rPr>
          <w:rFonts w:ascii="Times New Roman" w:hAnsi="Times New Roman" w:cs="Times New Roman"/>
          <w:sz w:val="24"/>
          <w:szCs w:val="24"/>
        </w:rPr>
        <w:t>Z</w:t>
      </w:r>
      <w:r w:rsidRPr="00DB21BF">
        <w:rPr>
          <w:rFonts w:ascii="Times New Roman" w:hAnsi="Times New Roman" w:cs="Times New Roman"/>
          <w:sz w:val="24"/>
          <w:szCs w:val="24"/>
        </w:rPr>
        <w:t>oom, receive her award in her beautiful garden, with her family by her side. Many congratulations Shirley!</w:t>
      </w:r>
    </w:p>
    <w:p w14:paraId="175A4772" w14:textId="0F52892D" w:rsidR="00B21C82"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xml:space="preserve">                Ken and Judy, as our delegates to Synod, along with Father Stephen, were involved in the election of our new Bishop. With the mandatory retirement of Archbishop </w:t>
      </w:r>
      <w:r w:rsidR="00853FD2" w:rsidRPr="00DB21BF">
        <w:rPr>
          <w:rFonts w:ascii="Times New Roman" w:hAnsi="Times New Roman" w:cs="Times New Roman"/>
          <w:sz w:val="24"/>
          <w:szCs w:val="24"/>
        </w:rPr>
        <w:t>Melissa Skelton,</w:t>
      </w:r>
      <w:r w:rsidRPr="00DB21BF">
        <w:rPr>
          <w:rFonts w:ascii="Times New Roman" w:hAnsi="Times New Roman" w:cs="Times New Roman"/>
          <w:sz w:val="24"/>
          <w:szCs w:val="24"/>
        </w:rPr>
        <w:t xml:space="preserve"> the Rt. Rev. John Stephens became our bishop coadjutor and will be invested as Bishop of the Diocese of New Westminster on February 28</w:t>
      </w:r>
      <w:r w:rsidRPr="00DB21BF">
        <w:rPr>
          <w:rFonts w:ascii="Times New Roman" w:hAnsi="Times New Roman" w:cs="Times New Roman"/>
          <w:sz w:val="24"/>
          <w:szCs w:val="24"/>
          <w:vertAlign w:val="superscript"/>
        </w:rPr>
        <w:t>th</w:t>
      </w:r>
      <w:r w:rsidRPr="00DB21BF">
        <w:rPr>
          <w:rFonts w:ascii="Times New Roman" w:hAnsi="Times New Roman" w:cs="Times New Roman"/>
          <w:sz w:val="24"/>
          <w:szCs w:val="24"/>
        </w:rPr>
        <w:t>. We wish them both ‘Godspeed’ in their new ventures.</w:t>
      </w:r>
    </w:p>
    <w:p w14:paraId="1331EBF9" w14:textId="7D365FEF" w:rsidR="003E0BA0" w:rsidRDefault="003E0BA0" w:rsidP="00B21C82">
      <w:pPr>
        <w:rPr>
          <w:rFonts w:ascii="Times New Roman" w:hAnsi="Times New Roman" w:cs="Times New Roman"/>
          <w:sz w:val="24"/>
          <w:szCs w:val="24"/>
        </w:rPr>
      </w:pPr>
    </w:p>
    <w:p w14:paraId="7D73A39F" w14:textId="2554AA93"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xml:space="preserve">                Both Ken and Eric have overseen the maintenance of the Church building and fortunately they have not encountered any major problems. We have been blessed to be able to retain our two main rentals without too much of hiatus. The Day Care continues to use the downstairs space and the Dog Obedience classes have continued with all the health precautions in place. </w:t>
      </w:r>
      <w:r w:rsidR="00853FD2" w:rsidRPr="00DB21BF">
        <w:rPr>
          <w:rFonts w:ascii="Times New Roman" w:hAnsi="Times New Roman" w:cs="Times New Roman"/>
          <w:sz w:val="24"/>
          <w:szCs w:val="24"/>
        </w:rPr>
        <w:t>Unfortunately,</w:t>
      </w:r>
      <w:r w:rsidRPr="00DB21BF">
        <w:rPr>
          <w:rFonts w:ascii="Times New Roman" w:hAnsi="Times New Roman" w:cs="Times New Roman"/>
          <w:sz w:val="24"/>
          <w:szCs w:val="24"/>
        </w:rPr>
        <w:t xml:space="preserve"> we have not been able to welcome any refugees during this time, but the work goes on behind the scenes thanks to Shannon</w:t>
      </w:r>
      <w:r w:rsidR="00853FD2">
        <w:rPr>
          <w:rFonts w:ascii="Times New Roman" w:hAnsi="Times New Roman" w:cs="Times New Roman"/>
          <w:sz w:val="24"/>
          <w:szCs w:val="24"/>
        </w:rPr>
        <w:t xml:space="preserve"> Muir</w:t>
      </w:r>
      <w:r w:rsidRPr="00DB21BF">
        <w:rPr>
          <w:rFonts w:ascii="Times New Roman" w:hAnsi="Times New Roman" w:cs="Times New Roman"/>
          <w:sz w:val="24"/>
          <w:szCs w:val="24"/>
        </w:rPr>
        <w:t xml:space="preserve">, Satori </w:t>
      </w:r>
      <w:proofErr w:type="spellStart"/>
      <w:r w:rsidR="00853FD2">
        <w:rPr>
          <w:rFonts w:ascii="Times New Roman" w:hAnsi="Times New Roman" w:cs="Times New Roman"/>
          <w:sz w:val="24"/>
          <w:szCs w:val="24"/>
        </w:rPr>
        <w:t>Soden</w:t>
      </w:r>
      <w:proofErr w:type="spellEnd"/>
      <w:r w:rsidR="00853FD2">
        <w:rPr>
          <w:rFonts w:ascii="Times New Roman" w:hAnsi="Times New Roman" w:cs="Times New Roman"/>
          <w:sz w:val="24"/>
          <w:szCs w:val="24"/>
        </w:rPr>
        <w:t xml:space="preserve"> </w:t>
      </w:r>
      <w:r w:rsidRPr="00DB21BF">
        <w:rPr>
          <w:rFonts w:ascii="Times New Roman" w:hAnsi="Times New Roman" w:cs="Times New Roman"/>
          <w:sz w:val="24"/>
          <w:szCs w:val="24"/>
        </w:rPr>
        <w:t>and the R.E.S.T. committee. Many parishioners have continued to make generous donations to this worthy cause</w:t>
      </w:r>
      <w:r w:rsidR="00853FD2">
        <w:rPr>
          <w:rFonts w:ascii="Times New Roman" w:hAnsi="Times New Roman" w:cs="Times New Roman"/>
          <w:sz w:val="24"/>
          <w:szCs w:val="24"/>
        </w:rPr>
        <w:t xml:space="preserve"> </w:t>
      </w:r>
      <w:r w:rsidRPr="00DB21BF">
        <w:rPr>
          <w:rFonts w:ascii="Times New Roman" w:hAnsi="Times New Roman" w:cs="Times New Roman"/>
          <w:sz w:val="24"/>
          <w:szCs w:val="24"/>
        </w:rPr>
        <w:t xml:space="preserve">during the pandemic, and </w:t>
      </w:r>
      <w:r w:rsidR="00853FD2">
        <w:rPr>
          <w:rFonts w:ascii="Times New Roman" w:hAnsi="Times New Roman" w:cs="Times New Roman"/>
          <w:sz w:val="24"/>
          <w:szCs w:val="24"/>
        </w:rPr>
        <w:t>we</w:t>
      </w:r>
      <w:r w:rsidRPr="00DB21BF">
        <w:rPr>
          <w:rFonts w:ascii="Times New Roman" w:hAnsi="Times New Roman" w:cs="Times New Roman"/>
          <w:sz w:val="24"/>
          <w:szCs w:val="24"/>
        </w:rPr>
        <w:t xml:space="preserve"> hope we will see some new faces in the </w:t>
      </w:r>
      <w:r w:rsidR="00853FD2" w:rsidRPr="00DB21BF">
        <w:rPr>
          <w:rFonts w:ascii="Times New Roman" w:hAnsi="Times New Roman" w:cs="Times New Roman"/>
          <w:sz w:val="24"/>
          <w:szCs w:val="24"/>
        </w:rPr>
        <w:t>not-too-distant</w:t>
      </w:r>
      <w:r w:rsidRPr="00DB21BF">
        <w:rPr>
          <w:rFonts w:ascii="Times New Roman" w:hAnsi="Times New Roman" w:cs="Times New Roman"/>
          <w:sz w:val="24"/>
          <w:szCs w:val="24"/>
        </w:rPr>
        <w:t xml:space="preserve"> future.</w:t>
      </w:r>
    </w:p>
    <w:p w14:paraId="6AA1DBED" w14:textId="38D899F6"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Sadly</w:t>
      </w:r>
      <w:r w:rsidR="00853FD2">
        <w:rPr>
          <w:rFonts w:ascii="Times New Roman" w:hAnsi="Times New Roman" w:cs="Times New Roman"/>
          <w:sz w:val="24"/>
          <w:szCs w:val="24"/>
        </w:rPr>
        <w:t>,</w:t>
      </w:r>
      <w:r w:rsidRPr="00DB21BF">
        <w:rPr>
          <w:rFonts w:ascii="Times New Roman" w:hAnsi="Times New Roman" w:cs="Times New Roman"/>
          <w:sz w:val="24"/>
          <w:szCs w:val="24"/>
        </w:rPr>
        <w:t xml:space="preserve"> we have had to say Goodbye to several of our Church Family. These have included Charlotte Terry, Thelma </w:t>
      </w:r>
      <w:proofErr w:type="spellStart"/>
      <w:r w:rsidRPr="00DB21BF">
        <w:rPr>
          <w:rFonts w:ascii="Times New Roman" w:hAnsi="Times New Roman" w:cs="Times New Roman"/>
          <w:sz w:val="24"/>
          <w:szCs w:val="24"/>
        </w:rPr>
        <w:t>Moebes</w:t>
      </w:r>
      <w:proofErr w:type="spellEnd"/>
      <w:r w:rsidRPr="00DB21BF">
        <w:rPr>
          <w:rFonts w:ascii="Times New Roman" w:hAnsi="Times New Roman" w:cs="Times New Roman"/>
          <w:sz w:val="24"/>
          <w:szCs w:val="24"/>
        </w:rPr>
        <w:t xml:space="preserve">, Ava Clarke, Gladys </w:t>
      </w:r>
      <w:proofErr w:type="spellStart"/>
      <w:r w:rsidRPr="00DB21BF">
        <w:rPr>
          <w:rFonts w:ascii="Times New Roman" w:hAnsi="Times New Roman" w:cs="Times New Roman"/>
          <w:sz w:val="24"/>
          <w:szCs w:val="24"/>
        </w:rPr>
        <w:t>Calbeck</w:t>
      </w:r>
      <w:proofErr w:type="spellEnd"/>
      <w:r w:rsidRPr="00DB21BF">
        <w:rPr>
          <w:rFonts w:ascii="Times New Roman" w:hAnsi="Times New Roman" w:cs="Times New Roman"/>
          <w:sz w:val="24"/>
          <w:szCs w:val="24"/>
        </w:rPr>
        <w:t xml:space="preserve">, Betty Sankey, Sheryl Hunt, and Barbara </w:t>
      </w:r>
      <w:proofErr w:type="spellStart"/>
      <w:r w:rsidRPr="00DB21BF">
        <w:rPr>
          <w:rFonts w:ascii="Times New Roman" w:hAnsi="Times New Roman" w:cs="Times New Roman"/>
          <w:sz w:val="24"/>
          <w:szCs w:val="24"/>
        </w:rPr>
        <w:t>Hollick</w:t>
      </w:r>
      <w:proofErr w:type="spellEnd"/>
      <w:r w:rsidRPr="00DB21BF">
        <w:rPr>
          <w:rFonts w:ascii="Times New Roman" w:hAnsi="Times New Roman" w:cs="Times New Roman"/>
          <w:sz w:val="24"/>
          <w:szCs w:val="24"/>
        </w:rPr>
        <w:t>-Kenyon. They will be greatly missed.</w:t>
      </w:r>
    </w:p>
    <w:p w14:paraId="4AA17354" w14:textId="0805FEF3" w:rsidR="00B21C8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 xml:space="preserve">                The Wardens would like to say a well-earned </w:t>
      </w:r>
      <w:r w:rsidR="00853FD2">
        <w:rPr>
          <w:rFonts w:ascii="Times New Roman" w:hAnsi="Times New Roman" w:cs="Times New Roman"/>
          <w:sz w:val="24"/>
          <w:szCs w:val="24"/>
        </w:rPr>
        <w:t>‘</w:t>
      </w:r>
      <w:r w:rsidRPr="00DB21BF">
        <w:rPr>
          <w:rFonts w:ascii="Times New Roman" w:hAnsi="Times New Roman" w:cs="Times New Roman"/>
          <w:sz w:val="24"/>
          <w:szCs w:val="24"/>
        </w:rPr>
        <w:t>Thank You</w:t>
      </w:r>
      <w:r w:rsidR="00853FD2">
        <w:rPr>
          <w:rFonts w:ascii="Times New Roman" w:hAnsi="Times New Roman" w:cs="Times New Roman"/>
          <w:sz w:val="24"/>
          <w:szCs w:val="24"/>
        </w:rPr>
        <w:t>’</w:t>
      </w:r>
      <w:r w:rsidRPr="00DB21BF">
        <w:rPr>
          <w:rFonts w:ascii="Times New Roman" w:hAnsi="Times New Roman" w:cs="Times New Roman"/>
          <w:sz w:val="24"/>
          <w:szCs w:val="24"/>
        </w:rPr>
        <w:t xml:space="preserve"> to Father Stephen, Laura O’Reilly, Members of the Parish Council and Parishioners for their support during this challenging time.</w:t>
      </w:r>
    </w:p>
    <w:p w14:paraId="3EB9DFF3" w14:textId="5AB0311F" w:rsidR="00853FD2" w:rsidRPr="00DB21BF" w:rsidRDefault="00B21C82" w:rsidP="00B21C82">
      <w:pPr>
        <w:rPr>
          <w:rFonts w:ascii="Times New Roman" w:hAnsi="Times New Roman" w:cs="Times New Roman"/>
          <w:sz w:val="24"/>
          <w:szCs w:val="24"/>
        </w:rPr>
      </w:pPr>
      <w:r w:rsidRPr="00DB21BF">
        <w:rPr>
          <w:rFonts w:ascii="Times New Roman" w:hAnsi="Times New Roman" w:cs="Times New Roman"/>
          <w:sz w:val="24"/>
          <w:szCs w:val="24"/>
        </w:rPr>
        <w:t>Respectfully submitted on behalf of Eric Bozman and Ken Lindsay by Jean Kyle</w:t>
      </w:r>
      <w:r w:rsidR="00853FD2">
        <w:rPr>
          <w:rFonts w:ascii="Times New Roman" w:hAnsi="Times New Roman" w:cs="Times New Roman"/>
          <w:sz w:val="24"/>
          <w:szCs w:val="24"/>
        </w:rPr>
        <w:t>.</w:t>
      </w:r>
    </w:p>
    <w:p w14:paraId="270A7C68" w14:textId="07C55D12" w:rsidR="000C5A43" w:rsidRDefault="000C5A43" w:rsidP="007666E5">
      <w:pPr>
        <w:jc w:val="center"/>
        <w:rPr>
          <w:rFonts w:ascii="Times New Roman" w:hAnsi="Times New Roman" w:cs="Times New Roman"/>
          <w:b/>
          <w:bCs/>
          <w:sz w:val="24"/>
          <w:szCs w:val="24"/>
          <w:lang w:val="en-US"/>
        </w:rPr>
      </w:pPr>
    </w:p>
    <w:p w14:paraId="39903649" w14:textId="6C7F5194" w:rsidR="00B21C82" w:rsidRDefault="00B21C82" w:rsidP="007666E5">
      <w:pPr>
        <w:jc w:val="center"/>
        <w:rPr>
          <w:rFonts w:ascii="Times New Roman" w:hAnsi="Times New Roman" w:cs="Times New Roman"/>
          <w:b/>
          <w:bCs/>
          <w:sz w:val="24"/>
          <w:szCs w:val="24"/>
          <w:lang w:val="en-US"/>
        </w:rPr>
      </w:pPr>
    </w:p>
    <w:p w14:paraId="6B698A68" w14:textId="4AEFAA7F" w:rsidR="00B21C82" w:rsidRDefault="00B21C82" w:rsidP="007666E5">
      <w:pPr>
        <w:jc w:val="center"/>
        <w:rPr>
          <w:rFonts w:ascii="Times New Roman" w:hAnsi="Times New Roman" w:cs="Times New Roman"/>
          <w:b/>
          <w:bCs/>
          <w:sz w:val="24"/>
          <w:szCs w:val="24"/>
          <w:lang w:val="en-US"/>
        </w:rPr>
      </w:pPr>
    </w:p>
    <w:p w14:paraId="676CA792" w14:textId="4E657949" w:rsidR="00B21C82" w:rsidRDefault="00B21C82" w:rsidP="007666E5">
      <w:pPr>
        <w:jc w:val="center"/>
        <w:rPr>
          <w:rFonts w:ascii="Times New Roman" w:hAnsi="Times New Roman" w:cs="Times New Roman"/>
          <w:b/>
          <w:bCs/>
          <w:sz w:val="24"/>
          <w:szCs w:val="24"/>
          <w:lang w:val="en-US"/>
        </w:rPr>
      </w:pPr>
    </w:p>
    <w:p w14:paraId="25EAB8EB" w14:textId="38C4C937" w:rsidR="00B21C82" w:rsidRDefault="00B21C82" w:rsidP="007666E5">
      <w:pPr>
        <w:jc w:val="center"/>
        <w:rPr>
          <w:rFonts w:ascii="Times New Roman" w:hAnsi="Times New Roman" w:cs="Times New Roman"/>
          <w:b/>
          <w:bCs/>
          <w:sz w:val="24"/>
          <w:szCs w:val="24"/>
          <w:lang w:val="en-US"/>
        </w:rPr>
      </w:pPr>
    </w:p>
    <w:p w14:paraId="70682582" w14:textId="6673E6F5" w:rsidR="00B21C82" w:rsidRDefault="00B21C82" w:rsidP="007666E5">
      <w:pPr>
        <w:jc w:val="center"/>
        <w:rPr>
          <w:rFonts w:ascii="Times New Roman" w:hAnsi="Times New Roman" w:cs="Times New Roman"/>
          <w:b/>
          <w:bCs/>
          <w:sz w:val="24"/>
          <w:szCs w:val="24"/>
          <w:lang w:val="en-US"/>
        </w:rPr>
      </w:pPr>
    </w:p>
    <w:p w14:paraId="0770333A" w14:textId="7669F2F6" w:rsidR="00B21C82" w:rsidRDefault="00B21C82" w:rsidP="007666E5">
      <w:pPr>
        <w:jc w:val="center"/>
        <w:rPr>
          <w:rFonts w:ascii="Times New Roman" w:hAnsi="Times New Roman" w:cs="Times New Roman"/>
          <w:b/>
          <w:bCs/>
          <w:sz w:val="24"/>
          <w:szCs w:val="24"/>
          <w:lang w:val="en-US"/>
        </w:rPr>
      </w:pPr>
    </w:p>
    <w:p w14:paraId="599ABEBA" w14:textId="2093CD0C" w:rsidR="00B21C82" w:rsidRDefault="00B21C82" w:rsidP="007666E5">
      <w:pPr>
        <w:jc w:val="center"/>
        <w:rPr>
          <w:rFonts w:ascii="Times New Roman" w:hAnsi="Times New Roman" w:cs="Times New Roman"/>
          <w:b/>
          <w:bCs/>
          <w:sz w:val="24"/>
          <w:szCs w:val="24"/>
          <w:lang w:val="en-US"/>
        </w:rPr>
      </w:pPr>
    </w:p>
    <w:p w14:paraId="612E1947" w14:textId="408CA36B" w:rsidR="00B21C82" w:rsidRDefault="00B21C82" w:rsidP="007666E5">
      <w:pPr>
        <w:jc w:val="center"/>
        <w:rPr>
          <w:rFonts w:ascii="Times New Roman" w:hAnsi="Times New Roman" w:cs="Times New Roman"/>
          <w:b/>
          <w:bCs/>
          <w:sz w:val="24"/>
          <w:szCs w:val="24"/>
          <w:lang w:val="en-US"/>
        </w:rPr>
      </w:pPr>
    </w:p>
    <w:p w14:paraId="6E66058D" w14:textId="5AEFEF94" w:rsidR="00B21C82" w:rsidRDefault="00B21C82" w:rsidP="007666E5">
      <w:pPr>
        <w:jc w:val="center"/>
        <w:rPr>
          <w:rFonts w:ascii="Times New Roman" w:hAnsi="Times New Roman" w:cs="Times New Roman"/>
          <w:b/>
          <w:bCs/>
          <w:sz w:val="24"/>
          <w:szCs w:val="24"/>
          <w:lang w:val="en-US"/>
        </w:rPr>
      </w:pPr>
    </w:p>
    <w:p w14:paraId="41C6D642" w14:textId="0416857C" w:rsidR="00B21C82" w:rsidRDefault="00B21C82" w:rsidP="007666E5">
      <w:pPr>
        <w:jc w:val="center"/>
        <w:rPr>
          <w:rFonts w:ascii="Times New Roman" w:hAnsi="Times New Roman" w:cs="Times New Roman"/>
          <w:b/>
          <w:bCs/>
          <w:sz w:val="24"/>
          <w:szCs w:val="24"/>
          <w:lang w:val="en-US"/>
        </w:rPr>
      </w:pPr>
    </w:p>
    <w:p w14:paraId="6F0BA1E9" w14:textId="2C4F6CDE" w:rsidR="00B21C82" w:rsidRDefault="00B21C82" w:rsidP="007666E5">
      <w:pPr>
        <w:jc w:val="center"/>
        <w:rPr>
          <w:rFonts w:ascii="Times New Roman" w:hAnsi="Times New Roman" w:cs="Times New Roman"/>
          <w:b/>
          <w:bCs/>
          <w:sz w:val="24"/>
          <w:szCs w:val="24"/>
          <w:lang w:val="en-US"/>
        </w:rPr>
      </w:pPr>
    </w:p>
    <w:p w14:paraId="7E1058FC" w14:textId="5432C1AB" w:rsidR="00B21C82" w:rsidRDefault="00B21C82" w:rsidP="007666E5">
      <w:pPr>
        <w:jc w:val="center"/>
        <w:rPr>
          <w:rFonts w:ascii="Times New Roman" w:hAnsi="Times New Roman" w:cs="Times New Roman"/>
          <w:b/>
          <w:bCs/>
          <w:sz w:val="24"/>
          <w:szCs w:val="24"/>
          <w:lang w:val="en-US"/>
        </w:rPr>
      </w:pPr>
    </w:p>
    <w:p w14:paraId="3A3C9C5B" w14:textId="424723BA" w:rsidR="00B21C82" w:rsidRDefault="00B21C82" w:rsidP="007666E5">
      <w:pPr>
        <w:jc w:val="center"/>
        <w:rPr>
          <w:rFonts w:ascii="Times New Roman" w:hAnsi="Times New Roman" w:cs="Times New Roman"/>
          <w:b/>
          <w:bCs/>
          <w:sz w:val="24"/>
          <w:szCs w:val="24"/>
          <w:lang w:val="en-US"/>
        </w:rPr>
      </w:pPr>
    </w:p>
    <w:p w14:paraId="3E327A27" w14:textId="3184ED01" w:rsidR="00B21C82" w:rsidRDefault="00B21C82" w:rsidP="007666E5">
      <w:pPr>
        <w:jc w:val="center"/>
        <w:rPr>
          <w:rFonts w:ascii="Times New Roman" w:hAnsi="Times New Roman" w:cs="Times New Roman"/>
          <w:b/>
          <w:bCs/>
          <w:sz w:val="24"/>
          <w:szCs w:val="24"/>
          <w:lang w:val="en-US"/>
        </w:rPr>
      </w:pPr>
    </w:p>
    <w:p w14:paraId="53851A1A" w14:textId="34473003" w:rsidR="00B21C82" w:rsidRDefault="00B21C82" w:rsidP="007666E5">
      <w:pPr>
        <w:jc w:val="center"/>
        <w:rPr>
          <w:rFonts w:ascii="Times New Roman" w:hAnsi="Times New Roman" w:cs="Times New Roman"/>
          <w:b/>
          <w:bCs/>
          <w:sz w:val="24"/>
          <w:szCs w:val="24"/>
          <w:lang w:val="en-US"/>
        </w:rPr>
      </w:pPr>
    </w:p>
    <w:p w14:paraId="0D01A169" w14:textId="77777777" w:rsidR="00CF6202" w:rsidRDefault="00CF6202">
      <w:pPr>
        <w:rPr>
          <w:rFonts w:ascii="Times New Roman" w:hAnsi="Times New Roman" w:cs="Times New Roman"/>
          <w:b/>
          <w:sz w:val="24"/>
          <w:szCs w:val="24"/>
        </w:rPr>
      </w:pPr>
      <w:r>
        <w:rPr>
          <w:rFonts w:ascii="Times New Roman" w:hAnsi="Times New Roman" w:cs="Times New Roman"/>
          <w:b/>
          <w:sz w:val="24"/>
          <w:szCs w:val="24"/>
        </w:rPr>
        <w:br w:type="page"/>
      </w:r>
    </w:p>
    <w:p w14:paraId="4F862A49" w14:textId="365C464C" w:rsidR="00936FF0" w:rsidRDefault="00936FF0" w:rsidP="00CF6202">
      <w:pPr>
        <w:jc w:val="center"/>
        <w:rPr>
          <w:rFonts w:ascii="Times New Roman" w:hAnsi="Times New Roman" w:cs="Times New Roman"/>
          <w:b/>
          <w:sz w:val="24"/>
          <w:szCs w:val="24"/>
        </w:rPr>
      </w:pPr>
      <w:r w:rsidRPr="00F94996">
        <w:rPr>
          <w:rFonts w:ascii="Times New Roman" w:hAnsi="Times New Roman" w:cs="Times New Roman"/>
          <w:b/>
          <w:sz w:val="24"/>
          <w:szCs w:val="24"/>
        </w:rPr>
        <w:lastRenderedPageBreak/>
        <w:t xml:space="preserve">Administrator’s Report for </w:t>
      </w:r>
      <w:r>
        <w:rPr>
          <w:rFonts w:ascii="Times New Roman" w:hAnsi="Times New Roman" w:cs="Times New Roman"/>
          <w:b/>
          <w:sz w:val="24"/>
          <w:szCs w:val="24"/>
        </w:rPr>
        <w:t>2020</w:t>
      </w:r>
    </w:p>
    <w:p w14:paraId="69110829" w14:textId="77777777" w:rsidR="00936FF0" w:rsidRDefault="00936FF0" w:rsidP="00936FF0">
      <w:pPr>
        <w:rPr>
          <w:rFonts w:ascii="Times New Roman" w:hAnsi="Times New Roman" w:cs="Times New Roman"/>
          <w:b/>
          <w:sz w:val="24"/>
          <w:szCs w:val="24"/>
        </w:rPr>
      </w:pPr>
    </w:p>
    <w:p w14:paraId="4D72FE56" w14:textId="59B81A17" w:rsidR="00936FF0" w:rsidRDefault="00CF6202" w:rsidP="00936FF0">
      <w:pPr>
        <w:rPr>
          <w:rFonts w:ascii="Times New Roman" w:hAnsi="Times New Roman" w:cs="Times New Roman"/>
          <w:bCs/>
          <w:sz w:val="24"/>
          <w:szCs w:val="24"/>
        </w:rPr>
      </w:pPr>
      <w:r>
        <w:rPr>
          <w:rFonts w:ascii="Times New Roman" w:hAnsi="Times New Roman" w:cs="Times New Roman"/>
          <w:bCs/>
          <w:sz w:val="24"/>
          <w:szCs w:val="24"/>
        </w:rPr>
        <w:t xml:space="preserve">As a result of the pandemic and the temporary closing of the building last spring, and without the in-person services to prepare for, </w:t>
      </w:r>
      <w:r w:rsidR="00936FF0">
        <w:rPr>
          <w:rFonts w:ascii="Times New Roman" w:hAnsi="Times New Roman" w:cs="Times New Roman"/>
          <w:bCs/>
          <w:sz w:val="24"/>
          <w:szCs w:val="24"/>
        </w:rPr>
        <w:t xml:space="preserve">my </w:t>
      </w:r>
      <w:r>
        <w:rPr>
          <w:rFonts w:ascii="Times New Roman" w:hAnsi="Times New Roman" w:cs="Times New Roman"/>
          <w:bCs/>
          <w:sz w:val="24"/>
          <w:szCs w:val="24"/>
        </w:rPr>
        <w:t xml:space="preserve">work </w:t>
      </w:r>
      <w:r w:rsidR="00936FF0">
        <w:rPr>
          <w:rFonts w:ascii="Times New Roman" w:hAnsi="Times New Roman" w:cs="Times New Roman"/>
          <w:bCs/>
          <w:sz w:val="24"/>
          <w:szCs w:val="24"/>
        </w:rPr>
        <w:t>hours</w:t>
      </w:r>
      <w:r>
        <w:rPr>
          <w:rFonts w:ascii="Times New Roman" w:hAnsi="Times New Roman" w:cs="Times New Roman"/>
          <w:bCs/>
          <w:sz w:val="24"/>
          <w:szCs w:val="24"/>
        </w:rPr>
        <w:t xml:space="preserve"> </w:t>
      </w:r>
      <w:r w:rsidR="00936FF0">
        <w:rPr>
          <w:rFonts w:ascii="Times New Roman" w:hAnsi="Times New Roman" w:cs="Times New Roman"/>
          <w:bCs/>
          <w:sz w:val="24"/>
          <w:szCs w:val="24"/>
        </w:rPr>
        <w:t xml:space="preserve">were reduced </w:t>
      </w:r>
      <w:r>
        <w:rPr>
          <w:rFonts w:ascii="Times New Roman" w:hAnsi="Times New Roman" w:cs="Times New Roman"/>
          <w:bCs/>
          <w:sz w:val="24"/>
          <w:szCs w:val="24"/>
        </w:rPr>
        <w:t xml:space="preserve">from 4 </w:t>
      </w:r>
      <w:r w:rsidR="00936FF0">
        <w:rPr>
          <w:rFonts w:ascii="Times New Roman" w:hAnsi="Times New Roman" w:cs="Times New Roman"/>
          <w:bCs/>
          <w:sz w:val="24"/>
          <w:szCs w:val="24"/>
        </w:rPr>
        <w:t xml:space="preserve">to 2 days per week.  I continue to process contributions, answer phone and email inquiries, and help with online service materials </w:t>
      </w:r>
      <w:r>
        <w:rPr>
          <w:rFonts w:ascii="Times New Roman" w:hAnsi="Times New Roman" w:cs="Times New Roman"/>
          <w:bCs/>
          <w:sz w:val="24"/>
          <w:szCs w:val="24"/>
        </w:rPr>
        <w:t>and helped organize</w:t>
      </w:r>
      <w:r w:rsidR="00936FF0">
        <w:rPr>
          <w:rFonts w:ascii="Times New Roman" w:hAnsi="Times New Roman" w:cs="Times New Roman"/>
          <w:bCs/>
          <w:sz w:val="24"/>
          <w:szCs w:val="24"/>
        </w:rPr>
        <w:t xml:space="preserve"> the </w:t>
      </w:r>
      <w:r>
        <w:rPr>
          <w:rFonts w:ascii="Times New Roman" w:hAnsi="Times New Roman" w:cs="Times New Roman"/>
          <w:bCs/>
          <w:sz w:val="24"/>
          <w:szCs w:val="24"/>
        </w:rPr>
        <w:t>M</w:t>
      </w:r>
      <w:r w:rsidR="00936FF0">
        <w:rPr>
          <w:rFonts w:ascii="Times New Roman" w:hAnsi="Times New Roman" w:cs="Times New Roman"/>
          <w:bCs/>
          <w:sz w:val="24"/>
          <w:szCs w:val="24"/>
        </w:rPr>
        <w:t xml:space="preserve">others </w:t>
      </w:r>
      <w:r>
        <w:rPr>
          <w:rFonts w:ascii="Times New Roman" w:hAnsi="Times New Roman" w:cs="Times New Roman"/>
          <w:bCs/>
          <w:sz w:val="24"/>
          <w:szCs w:val="24"/>
        </w:rPr>
        <w:t>D</w:t>
      </w:r>
      <w:r w:rsidR="00936FF0">
        <w:rPr>
          <w:rFonts w:ascii="Times New Roman" w:hAnsi="Times New Roman" w:cs="Times New Roman"/>
          <w:bCs/>
          <w:sz w:val="24"/>
          <w:szCs w:val="24"/>
        </w:rPr>
        <w:t>ay flower sale and very successful fall fair.  Recently</w:t>
      </w:r>
      <w:r>
        <w:rPr>
          <w:rFonts w:ascii="Times New Roman" w:hAnsi="Times New Roman" w:cs="Times New Roman"/>
          <w:bCs/>
          <w:sz w:val="24"/>
          <w:szCs w:val="24"/>
        </w:rPr>
        <w:t>,</w:t>
      </w:r>
      <w:r w:rsidR="00936FF0">
        <w:rPr>
          <w:rFonts w:ascii="Times New Roman" w:hAnsi="Times New Roman" w:cs="Times New Roman"/>
          <w:bCs/>
          <w:sz w:val="24"/>
          <w:szCs w:val="24"/>
        </w:rPr>
        <w:t xml:space="preserve"> I have taken on some of the bookkeeping duties and am now up to 3 days per week.  Michele Payne, </w:t>
      </w:r>
      <w:r>
        <w:rPr>
          <w:rFonts w:ascii="Times New Roman" w:hAnsi="Times New Roman" w:cs="Times New Roman"/>
          <w:bCs/>
          <w:sz w:val="24"/>
          <w:szCs w:val="24"/>
        </w:rPr>
        <w:t>a volunteer</w:t>
      </w:r>
      <w:r w:rsidR="00936FF0">
        <w:rPr>
          <w:rFonts w:ascii="Times New Roman" w:hAnsi="Times New Roman" w:cs="Times New Roman"/>
          <w:bCs/>
          <w:sz w:val="24"/>
          <w:szCs w:val="24"/>
        </w:rPr>
        <w:t xml:space="preserve"> accountant at St. John’s Anglican Church, has been a big help in bringing me up to speed on learning the bookkeeping program and doing the </w:t>
      </w:r>
      <w:r>
        <w:rPr>
          <w:rFonts w:ascii="Times New Roman" w:hAnsi="Times New Roman" w:cs="Times New Roman"/>
          <w:bCs/>
          <w:sz w:val="24"/>
          <w:szCs w:val="24"/>
        </w:rPr>
        <w:t>day-to-day</w:t>
      </w:r>
      <w:r w:rsidR="00936FF0">
        <w:rPr>
          <w:rFonts w:ascii="Times New Roman" w:hAnsi="Times New Roman" w:cs="Times New Roman"/>
          <w:bCs/>
          <w:sz w:val="24"/>
          <w:szCs w:val="24"/>
        </w:rPr>
        <w:t xml:space="preserve"> entries.  The reduction of hours turned out to work well for my family during the early part of the pandemic as my children were doing online learning.  </w:t>
      </w:r>
    </w:p>
    <w:p w14:paraId="4F94033B" w14:textId="3E1848D9" w:rsidR="00936FF0" w:rsidRDefault="00936FF0" w:rsidP="00936FF0">
      <w:pPr>
        <w:rPr>
          <w:rFonts w:ascii="Times New Roman" w:hAnsi="Times New Roman" w:cs="Times New Roman"/>
          <w:bCs/>
          <w:sz w:val="24"/>
          <w:szCs w:val="24"/>
        </w:rPr>
      </w:pPr>
      <w:r>
        <w:rPr>
          <w:rFonts w:ascii="Times New Roman" w:hAnsi="Times New Roman" w:cs="Times New Roman"/>
          <w:bCs/>
          <w:sz w:val="24"/>
          <w:szCs w:val="24"/>
        </w:rPr>
        <w:t xml:space="preserve">We have been very fortunate to maintain two of our core renters, the Mum’s </w:t>
      </w:r>
      <w:r w:rsidR="00CF6202">
        <w:rPr>
          <w:rFonts w:ascii="Times New Roman" w:hAnsi="Times New Roman" w:cs="Times New Roman"/>
          <w:bCs/>
          <w:sz w:val="24"/>
          <w:szCs w:val="24"/>
        </w:rPr>
        <w:t>Montessori</w:t>
      </w:r>
      <w:r>
        <w:rPr>
          <w:rFonts w:ascii="Times New Roman" w:hAnsi="Times New Roman" w:cs="Times New Roman"/>
          <w:bCs/>
          <w:sz w:val="24"/>
          <w:szCs w:val="24"/>
        </w:rPr>
        <w:t xml:space="preserve"> daycare and the Puppy Perfect</w:t>
      </w:r>
      <w:r w:rsidR="00CF6202">
        <w:rPr>
          <w:rFonts w:ascii="Times New Roman" w:hAnsi="Times New Roman" w:cs="Times New Roman"/>
          <w:bCs/>
          <w:sz w:val="24"/>
          <w:szCs w:val="24"/>
        </w:rPr>
        <w:t xml:space="preserve"> dog</w:t>
      </w:r>
      <w:r>
        <w:rPr>
          <w:rFonts w:ascii="Times New Roman" w:hAnsi="Times New Roman" w:cs="Times New Roman"/>
          <w:bCs/>
          <w:sz w:val="24"/>
          <w:szCs w:val="24"/>
        </w:rPr>
        <w:t xml:space="preserve"> obedience classes.  They have been able to operate almost full time, with reduced numbers, to adhere to </w:t>
      </w:r>
      <w:r w:rsidR="00CF6202">
        <w:rPr>
          <w:rFonts w:ascii="Times New Roman" w:hAnsi="Times New Roman" w:cs="Times New Roman"/>
          <w:bCs/>
          <w:sz w:val="24"/>
          <w:szCs w:val="24"/>
        </w:rPr>
        <w:t>C</w:t>
      </w:r>
      <w:r>
        <w:rPr>
          <w:rFonts w:ascii="Times New Roman" w:hAnsi="Times New Roman" w:cs="Times New Roman"/>
          <w:bCs/>
          <w:sz w:val="24"/>
          <w:szCs w:val="24"/>
        </w:rPr>
        <w:t>ovid-19 protocols.  Elections BC also used the hall in October for the Provincial Election.  They rented the hall for 7 full days for the advanced polling and main election day.</w:t>
      </w:r>
    </w:p>
    <w:p w14:paraId="7C4CCE0A" w14:textId="77777777" w:rsidR="00936FF0" w:rsidRDefault="00936FF0" w:rsidP="00936FF0">
      <w:pPr>
        <w:rPr>
          <w:rFonts w:ascii="Times New Roman" w:hAnsi="Times New Roman" w:cs="Times New Roman"/>
          <w:bCs/>
          <w:sz w:val="24"/>
          <w:szCs w:val="24"/>
        </w:rPr>
      </w:pPr>
      <w:r>
        <w:rPr>
          <w:rFonts w:ascii="Times New Roman" w:hAnsi="Times New Roman" w:cs="Times New Roman"/>
          <w:bCs/>
          <w:sz w:val="24"/>
          <w:szCs w:val="24"/>
        </w:rPr>
        <w:t>Looking ahead, a school based in Vancouver, Pear Tree Education, has requested to rent the hall over the typically very quiet summer months of July and August.  They intend to book 5 full days a week for 7 weeks.</w:t>
      </w:r>
    </w:p>
    <w:p w14:paraId="29894D25" w14:textId="62953D6A" w:rsidR="00936FF0" w:rsidRDefault="00936FF0" w:rsidP="00936FF0">
      <w:pPr>
        <w:rPr>
          <w:rFonts w:ascii="Times New Roman" w:hAnsi="Times New Roman" w:cs="Times New Roman"/>
          <w:bCs/>
          <w:sz w:val="24"/>
          <w:szCs w:val="24"/>
        </w:rPr>
      </w:pPr>
      <w:r>
        <w:rPr>
          <w:rFonts w:ascii="Times New Roman" w:hAnsi="Times New Roman" w:cs="Times New Roman"/>
          <w:bCs/>
          <w:sz w:val="24"/>
          <w:szCs w:val="24"/>
        </w:rPr>
        <w:t xml:space="preserve">Overall, the income received from rentals </w:t>
      </w:r>
      <w:r w:rsidR="00CF6202">
        <w:rPr>
          <w:rFonts w:ascii="Times New Roman" w:hAnsi="Times New Roman" w:cs="Times New Roman"/>
          <w:bCs/>
          <w:sz w:val="24"/>
          <w:szCs w:val="24"/>
        </w:rPr>
        <w:t>was</w:t>
      </w:r>
      <w:r>
        <w:rPr>
          <w:rFonts w:ascii="Times New Roman" w:hAnsi="Times New Roman" w:cs="Times New Roman"/>
          <w:bCs/>
          <w:sz w:val="24"/>
          <w:szCs w:val="24"/>
        </w:rPr>
        <w:t xml:space="preserve"> reduced</w:t>
      </w:r>
      <w:r w:rsidR="00E21BAD">
        <w:rPr>
          <w:rFonts w:ascii="Times New Roman" w:hAnsi="Times New Roman" w:cs="Times New Roman"/>
          <w:bCs/>
          <w:sz w:val="24"/>
          <w:szCs w:val="24"/>
        </w:rPr>
        <w:t xml:space="preserve"> compared with last year</w:t>
      </w:r>
      <w:r>
        <w:rPr>
          <w:rFonts w:ascii="Times New Roman" w:hAnsi="Times New Roman" w:cs="Times New Roman"/>
          <w:bCs/>
          <w:sz w:val="24"/>
          <w:szCs w:val="24"/>
        </w:rPr>
        <w:t xml:space="preserve">, but with the unexpected </w:t>
      </w:r>
      <w:r w:rsidR="00E21BAD">
        <w:rPr>
          <w:rFonts w:ascii="Times New Roman" w:hAnsi="Times New Roman" w:cs="Times New Roman"/>
          <w:bCs/>
          <w:sz w:val="24"/>
          <w:szCs w:val="24"/>
        </w:rPr>
        <w:t>windfall</w:t>
      </w:r>
      <w:r>
        <w:rPr>
          <w:rFonts w:ascii="Times New Roman" w:hAnsi="Times New Roman" w:cs="Times New Roman"/>
          <w:bCs/>
          <w:sz w:val="24"/>
          <w:szCs w:val="24"/>
        </w:rPr>
        <w:t xml:space="preserve"> from the election and this coming summer’s rentals, we anticipate the reduction to be much less.  We continue to have inquiries about rentals of our space for when the health restrictions lift.   </w:t>
      </w:r>
    </w:p>
    <w:p w14:paraId="1361537E" w14:textId="77777777" w:rsidR="00936FF0" w:rsidRPr="00F94996" w:rsidRDefault="00936FF0" w:rsidP="00936FF0">
      <w:pPr>
        <w:jc w:val="center"/>
        <w:rPr>
          <w:rFonts w:ascii="Times New Roman" w:hAnsi="Times New Roman" w:cs="Times New Roman"/>
          <w:b/>
          <w:sz w:val="24"/>
          <w:szCs w:val="24"/>
        </w:rPr>
      </w:pPr>
    </w:p>
    <w:p w14:paraId="17CCD474" w14:textId="77777777" w:rsidR="00936FF0" w:rsidRDefault="00936FF0" w:rsidP="00936FF0">
      <w:pPr>
        <w:spacing w:after="0"/>
        <w:rPr>
          <w:rFonts w:ascii="Times New Roman" w:hAnsi="Times New Roman" w:cs="Times New Roman"/>
          <w:sz w:val="24"/>
          <w:szCs w:val="24"/>
        </w:rPr>
      </w:pPr>
      <w:r>
        <w:rPr>
          <w:rFonts w:ascii="Times New Roman" w:hAnsi="Times New Roman" w:cs="Times New Roman"/>
          <w:sz w:val="24"/>
          <w:szCs w:val="24"/>
        </w:rPr>
        <w:t>Thank you,</w:t>
      </w:r>
    </w:p>
    <w:p w14:paraId="27FF2B27" w14:textId="032735D0" w:rsidR="00936FF0" w:rsidRDefault="00936FF0" w:rsidP="00936FF0">
      <w:pPr>
        <w:spacing w:after="0"/>
        <w:rPr>
          <w:rFonts w:ascii="Times New Roman" w:hAnsi="Times New Roman" w:cs="Times New Roman"/>
          <w:sz w:val="24"/>
          <w:szCs w:val="24"/>
        </w:rPr>
      </w:pPr>
      <w:r w:rsidRPr="00F94996">
        <w:rPr>
          <w:rFonts w:ascii="Times New Roman" w:hAnsi="Times New Roman" w:cs="Times New Roman"/>
          <w:sz w:val="24"/>
          <w:szCs w:val="24"/>
        </w:rPr>
        <w:t>Respectfully submitted,</w:t>
      </w:r>
      <w:r>
        <w:rPr>
          <w:rFonts w:ascii="Times New Roman" w:hAnsi="Times New Roman" w:cs="Times New Roman"/>
          <w:sz w:val="24"/>
          <w:szCs w:val="24"/>
        </w:rPr>
        <w:t xml:space="preserve"> </w:t>
      </w:r>
      <w:r w:rsidRPr="00F94996">
        <w:rPr>
          <w:rFonts w:ascii="Times New Roman" w:hAnsi="Times New Roman" w:cs="Times New Roman"/>
          <w:sz w:val="24"/>
          <w:szCs w:val="24"/>
        </w:rPr>
        <w:t xml:space="preserve">Laura O’Reilly </w:t>
      </w:r>
    </w:p>
    <w:p w14:paraId="12481A59" w14:textId="73277B22" w:rsidR="00936FF0" w:rsidRDefault="00936FF0" w:rsidP="00936FF0">
      <w:pPr>
        <w:spacing w:after="0"/>
        <w:rPr>
          <w:rFonts w:ascii="Times New Roman" w:hAnsi="Times New Roman" w:cs="Times New Roman"/>
          <w:sz w:val="24"/>
          <w:szCs w:val="24"/>
        </w:rPr>
      </w:pPr>
    </w:p>
    <w:p w14:paraId="4CABBE0A" w14:textId="73A654AE" w:rsidR="00936FF0" w:rsidRDefault="00936FF0" w:rsidP="00936FF0">
      <w:pPr>
        <w:spacing w:after="0"/>
        <w:rPr>
          <w:rFonts w:ascii="Times New Roman" w:hAnsi="Times New Roman" w:cs="Times New Roman"/>
          <w:sz w:val="24"/>
          <w:szCs w:val="24"/>
        </w:rPr>
      </w:pPr>
    </w:p>
    <w:p w14:paraId="4F0B8940" w14:textId="089D47C7" w:rsidR="00936FF0" w:rsidRDefault="00936FF0" w:rsidP="00936FF0">
      <w:pPr>
        <w:spacing w:after="0"/>
        <w:rPr>
          <w:rFonts w:ascii="Times New Roman" w:hAnsi="Times New Roman" w:cs="Times New Roman"/>
          <w:sz w:val="24"/>
          <w:szCs w:val="24"/>
        </w:rPr>
      </w:pPr>
    </w:p>
    <w:p w14:paraId="14D74382" w14:textId="21459E22" w:rsidR="00936FF0" w:rsidRDefault="00936FF0" w:rsidP="00936FF0">
      <w:pPr>
        <w:spacing w:after="0"/>
        <w:rPr>
          <w:rFonts w:ascii="Times New Roman" w:hAnsi="Times New Roman" w:cs="Times New Roman"/>
          <w:sz w:val="24"/>
          <w:szCs w:val="24"/>
        </w:rPr>
      </w:pPr>
    </w:p>
    <w:p w14:paraId="06D031E8" w14:textId="7C17438E" w:rsidR="00936FF0" w:rsidRDefault="00936FF0" w:rsidP="00936FF0">
      <w:pPr>
        <w:spacing w:after="0"/>
        <w:rPr>
          <w:rFonts w:ascii="Times New Roman" w:hAnsi="Times New Roman" w:cs="Times New Roman"/>
          <w:sz w:val="24"/>
          <w:szCs w:val="24"/>
        </w:rPr>
      </w:pPr>
    </w:p>
    <w:p w14:paraId="23879A38" w14:textId="24342518" w:rsidR="00936FF0" w:rsidRDefault="00936FF0" w:rsidP="00936FF0">
      <w:pPr>
        <w:spacing w:after="0"/>
        <w:rPr>
          <w:rFonts w:ascii="Times New Roman" w:hAnsi="Times New Roman" w:cs="Times New Roman"/>
          <w:sz w:val="24"/>
          <w:szCs w:val="24"/>
        </w:rPr>
      </w:pPr>
    </w:p>
    <w:p w14:paraId="7F7FDFE2" w14:textId="67BCDCF5" w:rsidR="00936FF0" w:rsidRDefault="00936FF0" w:rsidP="00936FF0">
      <w:pPr>
        <w:spacing w:after="0"/>
        <w:rPr>
          <w:rFonts w:ascii="Times New Roman" w:hAnsi="Times New Roman" w:cs="Times New Roman"/>
          <w:sz w:val="24"/>
          <w:szCs w:val="24"/>
        </w:rPr>
      </w:pPr>
    </w:p>
    <w:p w14:paraId="53758695" w14:textId="5EB8EB54" w:rsidR="00936FF0" w:rsidRDefault="00936FF0" w:rsidP="00936FF0">
      <w:pPr>
        <w:spacing w:after="0"/>
        <w:rPr>
          <w:rFonts w:ascii="Times New Roman" w:hAnsi="Times New Roman" w:cs="Times New Roman"/>
          <w:sz w:val="24"/>
          <w:szCs w:val="24"/>
        </w:rPr>
      </w:pPr>
    </w:p>
    <w:p w14:paraId="7728D040" w14:textId="73CA262D" w:rsidR="00936FF0" w:rsidRDefault="00936FF0" w:rsidP="00936FF0">
      <w:pPr>
        <w:spacing w:after="0"/>
        <w:rPr>
          <w:rFonts w:ascii="Times New Roman" w:hAnsi="Times New Roman" w:cs="Times New Roman"/>
          <w:sz w:val="24"/>
          <w:szCs w:val="24"/>
        </w:rPr>
      </w:pPr>
    </w:p>
    <w:p w14:paraId="2D27812A" w14:textId="5F92E2A0" w:rsidR="00936FF0" w:rsidRDefault="00936FF0" w:rsidP="00936FF0">
      <w:pPr>
        <w:spacing w:after="0"/>
        <w:rPr>
          <w:rFonts w:ascii="Times New Roman" w:hAnsi="Times New Roman" w:cs="Times New Roman"/>
          <w:sz w:val="24"/>
          <w:szCs w:val="24"/>
        </w:rPr>
      </w:pPr>
    </w:p>
    <w:p w14:paraId="210D0113" w14:textId="0AEEED6E" w:rsidR="00936FF0" w:rsidRDefault="00936FF0" w:rsidP="00936FF0">
      <w:pPr>
        <w:spacing w:after="0"/>
        <w:rPr>
          <w:rFonts w:ascii="Times New Roman" w:hAnsi="Times New Roman" w:cs="Times New Roman"/>
          <w:sz w:val="24"/>
          <w:szCs w:val="24"/>
        </w:rPr>
      </w:pPr>
    </w:p>
    <w:p w14:paraId="0B1738EE" w14:textId="14EFBD22" w:rsidR="00936FF0" w:rsidRDefault="00936FF0" w:rsidP="00936FF0">
      <w:pPr>
        <w:spacing w:after="0"/>
        <w:rPr>
          <w:rFonts w:ascii="Times New Roman" w:hAnsi="Times New Roman" w:cs="Times New Roman"/>
          <w:sz w:val="24"/>
          <w:szCs w:val="24"/>
        </w:rPr>
      </w:pPr>
    </w:p>
    <w:p w14:paraId="4C377D72" w14:textId="07D44BD2" w:rsidR="00936FF0" w:rsidRDefault="00936FF0" w:rsidP="00936FF0">
      <w:pPr>
        <w:spacing w:after="0"/>
        <w:rPr>
          <w:rFonts w:ascii="Times New Roman" w:hAnsi="Times New Roman" w:cs="Times New Roman"/>
          <w:sz w:val="24"/>
          <w:szCs w:val="24"/>
        </w:rPr>
      </w:pPr>
    </w:p>
    <w:p w14:paraId="766D5CC0" w14:textId="5C8C2B0F" w:rsidR="00936FF0" w:rsidRDefault="00936FF0" w:rsidP="00936FF0">
      <w:pPr>
        <w:spacing w:after="0"/>
        <w:rPr>
          <w:rFonts w:ascii="Times New Roman" w:hAnsi="Times New Roman" w:cs="Times New Roman"/>
          <w:sz w:val="24"/>
          <w:szCs w:val="24"/>
        </w:rPr>
      </w:pPr>
    </w:p>
    <w:p w14:paraId="085CBB4A" w14:textId="6889BB61" w:rsidR="00936FF0" w:rsidRDefault="00936FF0" w:rsidP="00936FF0">
      <w:pPr>
        <w:spacing w:after="0"/>
        <w:rPr>
          <w:rFonts w:ascii="Times New Roman" w:hAnsi="Times New Roman" w:cs="Times New Roman"/>
          <w:sz w:val="24"/>
          <w:szCs w:val="24"/>
        </w:rPr>
      </w:pPr>
    </w:p>
    <w:p w14:paraId="010D6428" w14:textId="2B6D18C5" w:rsidR="00936FF0" w:rsidRPr="00CF444C" w:rsidRDefault="00936FF0" w:rsidP="00936FF0">
      <w:pPr>
        <w:jc w:val="center"/>
        <w:rPr>
          <w:rFonts w:ascii="Times New Roman" w:hAnsi="Times New Roman" w:cs="Times New Roman"/>
          <w:b/>
          <w:sz w:val="24"/>
          <w:szCs w:val="24"/>
          <w:lang w:val="en-US"/>
        </w:rPr>
      </w:pPr>
      <w:r w:rsidRPr="00CF444C">
        <w:rPr>
          <w:rFonts w:ascii="Times New Roman" w:hAnsi="Times New Roman" w:cs="Times New Roman"/>
          <w:b/>
          <w:sz w:val="24"/>
          <w:szCs w:val="24"/>
          <w:lang w:val="en-US"/>
        </w:rPr>
        <w:lastRenderedPageBreak/>
        <w:t>Envelope Secretary’s Report for 2020</w:t>
      </w:r>
    </w:p>
    <w:p w14:paraId="79C80435" w14:textId="77777777" w:rsidR="00936FF0" w:rsidRPr="00CF444C" w:rsidRDefault="00936FF0" w:rsidP="00936FF0">
      <w:pPr>
        <w:rPr>
          <w:rFonts w:ascii="Times New Roman" w:hAnsi="Times New Roman" w:cs="Times New Roman"/>
          <w:b/>
          <w:sz w:val="24"/>
          <w:szCs w:val="24"/>
          <w:lang w:val="en-US"/>
        </w:rPr>
      </w:pPr>
    </w:p>
    <w:p w14:paraId="09564F82" w14:textId="5A7A53DE" w:rsidR="00936FF0" w:rsidRPr="00CF444C" w:rsidRDefault="00936FF0" w:rsidP="00936FF0">
      <w:pPr>
        <w:rPr>
          <w:rFonts w:ascii="Times New Roman" w:hAnsi="Times New Roman" w:cs="Times New Roman"/>
          <w:bCs/>
          <w:sz w:val="24"/>
          <w:szCs w:val="24"/>
          <w:lang w:val="en-US"/>
        </w:rPr>
      </w:pPr>
      <w:r w:rsidRPr="00CF444C">
        <w:rPr>
          <w:rFonts w:ascii="Times New Roman" w:hAnsi="Times New Roman" w:cs="Times New Roman"/>
          <w:bCs/>
          <w:sz w:val="24"/>
          <w:szCs w:val="24"/>
          <w:lang w:val="en-US"/>
        </w:rPr>
        <w:t>For the first few months of 2020</w:t>
      </w:r>
      <w:r w:rsidR="00E21BAD">
        <w:rPr>
          <w:rFonts w:ascii="Times New Roman" w:hAnsi="Times New Roman" w:cs="Times New Roman"/>
          <w:bCs/>
          <w:sz w:val="24"/>
          <w:szCs w:val="24"/>
          <w:lang w:val="en-US"/>
        </w:rPr>
        <w:t>,</w:t>
      </w:r>
      <w:r w:rsidRPr="00CF444C">
        <w:rPr>
          <w:rFonts w:ascii="Times New Roman" w:hAnsi="Times New Roman" w:cs="Times New Roman"/>
          <w:bCs/>
          <w:sz w:val="24"/>
          <w:szCs w:val="24"/>
          <w:lang w:val="en-US"/>
        </w:rPr>
        <w:t xml:space="preserve"> Laura O’Reilly and Nina Giuliani oversaw the weekly and monthly gifts </w:t>
      </w:r>
      <w:r w:rsidR="00E21BAD">
        <w:rPr>
          <w:rFonts w:ascii="Times New Roman" w:hAnsi="Times New Roman" w:cs="Times New Roman"/>
          <w:bCs/>
          <w:sz w:val="24"/>
          <w:szCs w:val="24"/>
          <w:lang w:val="en-US"/>
        </w:rPr>
        <w:t>for</w:t>
      </w:r>
      <w:r w:rsidRPr="00CF444C">
        <w:rPr>
          <w:rFonts w:ascii="Times New Roman" w:hAnsi="Times New Roman" w:cs="Times New Roman"/>
          <w:bCs/>
          <w:sz w:val="24"/>
          <w:szCs w:val="24"/>
          <w:lang w:val="en-US"/>
        </w:rPr>
        <w:t xml:space="preserve"> the parish.  Jean Kyle is now working with Laura to manage the monthly gifts.  Thank you</w:t>
      </w:r>
      <w:r w:rsidR="00E21BAD">
        <w:rPr>
          <w:rFonts w:ascii="Times New Roman" w:hAnsi="Times New Roman" w:cs="Times New Roman"/>
          <w:bCs/>
          <w:sz w:val="24"/>
          <w:szCs w:val="24"/>
          <w:lang w:val="en-US"/>
        </w:rPr>
        <w:t>,</w:t>
      </w:r>
      <w:r w:rsidRPr="00CF444C">
        <w:rPr>
          <w:rFonts w:ascii="Times New Roman" w:hAnsi="Times New Roman" w:cs="Times New Roman"/>
          <w:bCs/>
          <w:sz w:val="24"/>
          <w:szCs w:val="24"/>
          <w:lang w:val="en-US"/>
        </w:rPr>
        <w:t xml:space="preserve"> Jean!</w:t>
      </w:r>
    </w:p>
    <w:p w14:paraId="4F34DC9B" w14:textId="77777777" w:rsidR="00936FF0" w:rsidRPr="00CF444C" w:rsidRDefault="00936FF0" w:rsidP="00936FF0">
      <w:pPr>
        <w:rPr>
          <w:rFonts w:ascii="Times New Roman" w:hAnsi="Times New Roman" w:cs="Times New Roman"/>
          <w:bCs/>
          <w:sz w:val="24"/>
          <w:szCs w:val="24"/>
          <w:lang w:val="en-US"/>
        </w:rPr>
      </w:pPr>
      <w:r w:rsidRPr="00CF444C">
        <w:rPr>
          <w:rFonts w:ascii="Times New Roman" w:hAnsi="Times New Roman" w:cs="Times New Roman"/>
          <w:bCs/>
          <w:sz w:val="24"/>
          <w:szCs w:val="24"/>
          <w:lang w:val="en-US"/>
        </w:rPr>
        <w:t>The annual pledges are such an important part of forming the budget for the year ahead.  Given the uncertainty of this year, even more so.  The pledges received for 2021 reflect a consistent support as in previous years.  The following table shows that most people are choosing to contribute through PAD each year.  This year in particular showed more people switching from paper envelopes to PAD.</w:t>
      </w:r>
    </w:p>
    <w:p w14:paraId="3A0010DB" w14:textId="07466791" w:rsidR="00936FF0" w:rsidRPr="00CF444C" w:rsidRDefault="00936FF0" w:rsidP="00936FF0">
      <w:pPr>
        <w:rPr>
          <w:rFonts w:ascii="Times New Roman" w:hAnsi="Times New Roman" w:cs="Times New Roman"/>
          <w:bCs/>
          <w:sz w:val="24"/>
          <w:szCs w:val="24"/>
          <w:lang w:val="en-US"/>
        </w:rPr>
      </w:pPr>
      <w:r w:rsidRPr="00CF444C">
        <w:rPr>
          <w:rFonts w:ascii="Times New Roman" w:hAnsi="Times New Roman" w:cs="Times New Roman"/>
          <w:bCs/>
          <w:sz w:val="24"/>
          <w:szCs w:val="24"/>
          <w:lang w:val="en-US"/>
        </w:rPr>
        <w:t>An additional duty I have taken on since October is helping out with the bookkeeping for St. Agnes.  This includes: invoice entries, writing cheques, entering deposits made into their appropriate funds as well as monthly correspondence/remittances with the Diocese.   Michele Payne, the</w:t>
      </w:r>
      <w:r w:rsidR="00E21BAD">
        <w:rPr>
          <w:rFonts w:ascii="Times New Roman" w:hAnsi="Times New Roman" w:cs="Times New Roman"/>
          <w:bCs/>
          <w:sz w:val="24"/>
          <w:szCs w:val="24"/>
          <w:lang w:val="en-US"/>
        </w:rPr>
        <w:t xml:space="preserve"> volunteer</w:t>
      </w:r>
      <w:r w:rsidRPr="00CF444C">
        <w:rPr>
          <w:rFonts w:ascii="Times New Roman" w:hAnsi="Times New Roman" w:cs="Times New Roman"/>
          <w:bCs/>
          <w:sz w:val="24"/>
          <w:szCs w:val="24"/>
          <w:lang w:val="en-US"/>
        </w:rPr>
        <w:t xml:space="preserve"> accountant at St. John’s, has very generously agreed to give us a hand with reorganizing and updating our accounting system and guiding me in the </w:t>
      </w:r>
      <w:r w:rsidR="00E21BAD" w:rsidRPr="00CF444C">
        <w:rPr>
          <w:rFonts w:ascii="Times New Roman" w:hAnsi="Times New Roman" w:cs="Times New Roman"/>
          <w:bCs/>
          <w:sz w:val="24"/>
          <w:szCs w:val="24"/>
          <w:lang w:val="en-US"/>
        </w:rPr>
        <w:t>day-to-day</w:t>
      </w:r>
      <w:r w:rsidRPr="00CF444C">
        <w:rPr>
          <w:rFonts w:ascii="Times New Roman" w:hAnsi="Times New Roman" w:cs="Times New Roman"/>
          <w:bCs/>
          <w:sz w:val="24"/>
          <w:szCs w:val="24"/>
          <w:lang w:val="en-US"/>
        </w:rPr>
        <w:t xml:space="preserve"> bookkeeping entries.  Michele is a great resource for us, thank you Michele!</w:t>
      </w:r>
    </w:p>
    <w:p w14:paraId="2F9386A3" w14:textId="5E750567" w:rsidR="00936FF0" w:rsidRDefault="00936FF0" w:rsidP="00936FF0">
      <w:pPr>
        <w:rPr>
          <w:rFonts w:ascii="Times New Roman" w:hAnsi="Times New Roman" w:cs="Times New Roman"/>
          <w:bCs/>
          <w:sz w:val="24"/>
          <w:szCs w:val="24"/>
          <w:lang w:val="en-US"/>
        </w:rPr>
      </w:pPr>
      <w:r w:rsidRPr="00CF444C">
        <w:rPr>
          <w:rFonts w:ascii="Times New Roman" w:hAnsi="Times New Roman" w:cs="Times New Roman"/>
          <w:bCs/>
          <w:sz w:val="24"/>
          <w:szCs w:val="24"/>
          <w:lang w:val="en-US"/>
        </w:rPr>
        <w:t xml:space="preserve">With the streamlining of our accounting system there has been a slight change in how funds are designated.  Contributions directed toward </w:t>
      </w:r>
      <w:r w:rsidRPr="00E21BAD">
        <w:rPr>
          <w:rFonts w:ascii="Times New Roman" w:hAnsi="Times New Roman" w:cs="Times New Roman"/>
          <w:bCs/>
          <w:sz w:val="24"/>
          <w:szCs w:val="24"/>
          <w:u w:val="single"/>
          <w:lang w:val="en-US"/>
        </w:rPr>
        <w:t>internal</w:t>
      </w:r>
      <w:r w:rsidRPr="00CF444C">
        <w:rPr>
          <w:rFonts w:ascii="Times New Roman" w:hAnsi="Times New Roman" w:cs="Times New Roman"/>
          <w:bCs/>
          <w:sz w:val="24"/>
          <w:szCs w:val="24"/>
          <w:lang w:val="en-US"/>
        </w:rPr>
        <w:t xml:space="preserve"> areas of the church, such as the Building, Candles, Flowers, Altar Guild, Envelopes and Organist, will now be directed to the main Operating Fund.  Any funds necessary for repairs or purchases for these areas will be covered through the main operating fund.  This change was made to provide more transparency in how these funds are collected and accounted for.</w:t>
      </w:r>
    </w:p>
    <w:p w14:paraId="1B6B8827" w14:textId="7348E9B2" w:rsidR="00E21BAD" w:rsidRPr="00CF444C" w:rsidRDefault="00E21BAD" w:rsidP="00936FF0">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Funds directed for </w:t>
      </w:r>
      <w:r w:rsidRPr="00E21BAD">
        <w:rPr>
          <w:rFonts w:ascii="Times New Roman" w:hAnsi="Times New Roman" w:cs="Times New Roman"/>
          <w:bCs/>
          <w:sz w:val="24"/>
          <w:szCs w:val="24"/>
          <w:u w:val="single"/>
          <w:lang w:val="en-US"/>
        </w:rPr>
        <w:t>outreach</w:t>
      </w:r>
      <w:r>
        <w:rPr>
          <w:rFonts w:ascii="Times New Roman" w:hAnsi="Times New Roman" w:cs="Times New Roman"/>
          <w:bCs/>
          <w:sz w:val="24"/>
          <w:szCs w:val="24"/>
          <w:lang w:val="en-US"/>
        </w:rPr>
        <w:t xml:space="preserve"> including Care &amp; Share, Primate’s World Relief and Development Fund, Sharing Abundance, Mission to Seafarers, National Aboriginal Bishop, </w:t>
      </w:r>
      <w:proofErr w:type="spellStart"/>
      <w:r>
        <w:rPr>
          <w:rFonts w:ascii="Times New Roman" w:hAnsi="Times New Roman" w:cs="Times New Roman"/>
          <w:bCs/>
          <w:sz w:val="24"/>
          <w:szCs w:val="24"/>
          <w:lang w:val="en-US"/>
        </w:rPr>
        <w:t>etc</w:t>
      </w:r>
      <w:proofErr w:type="spellEnd"/>
      <w:r>
        <w:rPr>
          <w:rFonts w:ascii="Times New Roman" w:hAnsi="Times New Roman" w:cs="Times New Roman"/>
          <w:bCs/>
          <w:sz w:val="24"/>
          <w:szCs w:val="24"/>
          <w:lang w:val="en-US"/>
        </w:rPr>
        <w:t xml:space="preserve"> will continue to be disbursed to those agencies in a timely fashion.</w:t>
      </w:r>
    </w:p>
    <w:p w14:paraId="49A0F654" w14:textId="77777777" w:rsidR="00936FF0" w:rsidRPr="00CF444C" w:rsidRDefault="00936FF0" w:rsidP="00936FF0">
      <w:pPr>
        <w:rPr>
          <w:rFonts w:ascii="Times New Roman" w:hAnsi="Times New Roman" w:cs="Times New Roman"/>
          <w:sz w:val="24"/>
          <w:szCs w:val="24"/>
          <w:lang w:val="en-US"/>
        </w:rPr>
      </w:pPr>
    </w:p>
    <w:p w14:paraId="3F16C98F" w14:textId="77777777" w:rsidR="00936FF0" w:rsidRPr="00CF444C" w:rsidRDefault="00936FF0" w:rsidP="00936FF0">
      <w:pPr>
        <w:rPr>
          <w:rFonts w:ascii="Times New Roman" w:hAnsi="Times New Roman" w:cs="Times New Roman"/>
          <w:sz w:val="24"/>
          <w:szCs w:val="24"/>
          <w:lang w:val="en-US"/>
        </w:rPr>
      </w:pPr>
      <w:r w:rsidRPr="00CF444C">
        <w:rPr>
          <w:rFonts w:ascii="Times New Roman" w:hAnsi="Times New Roman" w:cs="Times New Roman"/>
          <w:sz w:val="24"/>
          <w:szCs w:val="24"/>
          <w:lang w:val="en-US"/>
        </w:rPr>
        <w:t xml:space="preserve">Thank you, </w:t>
      </w:r>
    </w:p>
    <w:p w14:paraId="683F5301" w14:textId="2A885A06" w:rsidR="00936FF0" w:rsidRDefault="00936FF0" w:rsidP="00936FF0">
      <w:pPr>
        <w:rPr>
          <w:rFonts w:ascii="Times New Roman" w:hAnsi="Times New Roman" w:cs="Times New Roman"/>
          <w:sz w:val="24"/>
          <w:szCs w:val="24"/>
          <w:lang w:val="en-US"/>
        </w:rPr>
      </w:pPr>
      <w:r w:rsidRPr="00CF444C">
        <w:rPr>
          <w:rFonts w:ascii="Times New Roman" w:hAnsi="Times New Roman" w:cs="Times New Roman"/>
          <w:sz w:val="24"/>
          <w:szCs w:val="24"/>
          <w:lang w:val="en-US"/>
        </w:rPr>
        <w:t>Respectfully submitted by Laura O’Reilly, Office Administrator and Jean Kyle, Envelope Secretary.</w:t>
      </w:r>
    </w:p>
    <w:p w14:paraId="4BF26F8C" w14:textId="2EAE1FC2" w:rsidR="0067459C" w:rsidRDefault="0067459C" w:rsidP="00936FF0">
      <w:pPr>
        <w:rPr>
          <w:rFonts w:ascii="Times New Roman" w:hAnsi="Times New Roman" w:cs="Times New Roman"/>
          <w:sz w:val="24"/>
          <w:szCs w:val="24"/>
          <w:lang w:val="en-US"/>
        </w:rPr>
      </w:pPr>
    </w:p>
    <w:p w14:paraId="69051D68" w14:textId="04460703" w:rsidR="0067459C" w:rsidRDefault="0067459C" w:rsidP="00936FF0">
      <w:pPr>
        <w:rPr>
          <w:rFonts w:ascii="Times New Roman" w:hAnsi="Times New Roman" w:cs="Times New Roman"/>
          <w:sz w:val="24"/>
          <w:szCs w:val="24"/>
          <w:lang w:val="en-US"/>
        </w:rPr>
      </w:pPr>
    </w:p>
    <w:p w14:paraId="0D87A49B" w14:textId="27C28FB9" w:rsidR="0067459C" w:rsidRDefault="0067459C" w:rsidP="00936FF0">
      <w:pPr>
        <w:rPr>
          <w:rFonts w:ascii="Times New Roman" w:hAnsi="Times New Roman" w:cs="Times New Roman"/>
          <w:sz w:val="24"/>
          <w:szCs w:val="24"/>
          <w:lang w:val="en-US"/>
        </w:rPr>
      </w:pPr>
    </w:p>
    <w:p w14:paraId="6E1075A2" w14:textId="087DC85B" w:rsidR="0067459C" w:rsidRDefault="0067459C" w:rsidP="00936FF0">
      <w:pPr>
        <w:rPr>
          <w:rFonts w:ascii="Times New Roman" w:hAnsi="Times New Roman" w:cs="Times New Roman"/>
          <w:sz w:val="24"/>
          <w:szCs w:val="24"/>
          <w:lang w:val="en-US"/>
        </w:rPr>
      </w:pPr>
    </w:p>
    <w:p w14:paraId="5C7C1250" w14:textId="3533926F" w:rsidR="0067459C" w:rsidRDefault="0067459C" w:rsidP="00936FF0">
      <w:pPr>
        <w:rPr>
          <w:rFonts w:ascii="Times New Roman" w:hAnsi="Times New Roman" w:cs="Times New Roman"/>
          <w:sz w:val="24"/>
          <w:szCs w:val="24"/>
          <w:lang w:val="en-US"/>
        </w:rPr>
      </w:pPr>
    </w:p>
    <w:p w14:paraId="16856965" w14:textId="1728FC98" w:rsidR="0067459C" w:rsidRDefault="0067459C" w:rsidP="00936FF0">
      <w:pPr>
        <w:rPr>
          <w:rFonts w:ascii="Times New Roman" w:hAnsi="Times New Roman" w:cs="Times New Roman"/>
          <w:sz w:val="24"/>
          <w:szCs w:val="24"/>
          <w:lang w:val="en-US"/>
        </w:rPr>
      </w:pPr>
    </w:p>
    <w:p w14:paraId="1A6F0FD7" w14:textId="31BF5C8F" w:rsidR="0067459C" w:rsidRDefault="0067459C" w:rsidP="00936FF0">
      <w:pPr>
        <w:rPr>
          <w:rFonts w:ascii="Times New Roman" w:hAnsi="Times New Roman" w:cs="Times New Roman"/>
          <w:sz w:val="24"/>
          <w:szCs w:val="24"/>
          <w:lang w:val="en-US"/>
        </w:rPr>
      </w:pPr>
    </w:p>
    <w:p w14:paraId="75EB17C5" w14:textId="56FBE02B" w:rsidR="00807A81" w:rsidRDefault="00807A81" w:rsidP="00936FF0">
      <w:pPr>
        <w:rPr>
          <w:rFonts w:ascii="Times New Roman" w:hAnsi="Times New Roman" w:cs="Times New Roman"/>
          <w:sz w:val="24"/>
          <w:szCs w:val="24"/>
          <w:lang w:val="en-US"/>
        </w:rPr>
      </w:pPr>
    </w:p>
    <w:p w14:paraId="17D3B85A" w14:textId="77777777" w:rsidR="00807A81" w:rsidRDefault="00807A81" w:rsidP="00936FF0">
      <w:pPr>
        <w:rPr>
          <w:rFonts w:ascii="Times New Roman" w:hAnsi="Times New Roman" w:cs="Times New Roman"/>
          <w:sz w:val="24"/>
          <w:szCs w:val="24"/>
          <w:lang w:val="en-US"/>
        </w:rPr>
      </w:pPr>
    </w:p>
    <w:tbl>
      <w:tblPr>
        <w:tblW w:w="8961" w:type="dxa"/>
        <w:tblLook w:val="04A0" w:firstRow="1" w:lastRow="0" w:firstColumn="1" w:lastColumn="0" w:noHBand="0" w:noVBand="1"/>
      </w:tblPr>
      <w:tblGrid>
        <w:gridCol w:w="460"/>
        <w:gridCol w:w="3901"/>
        <w:gridCol w:w="947"/>
        <w:gridCol w:w="947"/>
        <w:gridCol w:w="1353"/>
        <w:gridCol w:w="1353"/>
      </w:tblGrid>
      <w:tr w:rsidR="006A79A5" w:rsidRPr="006A79A5" w14:paraId="079F2B06" w14:textId="77777777" w:rsidTr="006A79A5">
        <w:trPr>
          <w:trHeight w:val="345"/>
        </w:trPr>
        <w:tc>
          <w:tcPr>
            <w:tcW w:w="460" w:type="dxa"/>
            <w:tcBorders>
              <w:top w:val="nil"/>
              <w:left w:val="nil"/>
              <w:bottom w:val="nil"/>
              <w:right w:val="nil"/>
            </w:tcBorders>
            <w:shd w:val="clear" w:color="auto" w:fill="auto"/>
            <w:noWrap/>
            <w:vAlign w:val="bottom"/>
            <w:hideMark/>
          </w:tcPr>
          <w:p w14:paraId="0E975905" w14:textId="77777777" w:rsidR="006A79A5" w:rsidRPr="006A79A5" w:rsidRDefault="006A79A5" w:rsidP="006A79A5">
            <w:pPr>
              <w:spacing w:after="0" w:line="240" w:lineRule="auto"/>
              <w:rPr>
                <w:rFonts w:ascii="Times New Roman" w:eastAsia="Times New Roman" w:hAnsi="Times New Roman" w:cs="Times New Roman"/>
                <w:i/>
                <w:iCs/>
                <w:sz w:val="24"/>
                <w:szCs w:val="24"/>
                <w:lang w:val="en-US"/>
              </w:rPr>
            </w:pPr>
          </w:p>
        </w:tc>
        <w:tc>
          <w:tcPr>
            <w:tcW w:w="8501" w:type="dxa"/>
            <w:gridSpan w:val="5"/>
            <w:tcBorders>
              <w:top w:val="nil"/>
              <w:left w:val="nil"/>
              <w:bottom w:val="nil"/>
              <w:right w:val="nil"/>
            </w:tcBorders>
            <w:shd w:val="clear" w:color="auto" w:fill="auto"/>
            <w:noWrap/>
            <w:vAlign w:val="center"/>
            <w:hideMark/>
          </w:tcPr>
          <w:p w14:paraId="5F3ECF2F" w14:textId="77777777" w:rsidR="006A79A5" w:rsidRPr="006A79A5" w:rsidRDefault="006A79A5" w:rsidP="006A79A5">
            <w:pPr>
              <w:spacing w:after="0" w:line="240" w:lineRule="auto"/>
              <w:jc w:val="center"/>
              <w:rPr>
                <w:rFonts w:ascii="Calibri" w:eastAsia="Times New Roman" w:hAnsi="Calibri" w:cs="Calibri"/>
                <w:b/>
                <w:bCs/>
                <w:color w:val="000000"/>
                <w:sz w:val="26"/>
                <w:szCs w:val="26"/>
                <w:lang w:val="en-US"/>
              </w:rPr>
            </w:pPr>
            <w:r w:rsidRPr="006A79A5">
              <w:rPr>
                <w:rFonts w:ascii="Calibri" w:eastAsia="Times New Roman" w:hAnsi="Calibri" w:cs="Calibri"/>
                <w:b/>
                <w:bCs/>
                <w:color w:val="000000"/>
                <w:sz w:val="26"/>
                <w:szCs w:val="26"/>
                <w:lang w:val="en-US"/>
              </w:rPr>
              <w:t xml:space="preserve">2018/2019/2020/2021 </w:t>
            </w:r>
            <w:r w:rsidRPr="006A79A5">
              <w:rPr>
                <w:rFonts w:ascii="Calibri" w:eastAsia="Times New Roman" w:hAnsi="Calibri" w:cs="Calibri"/>
                <w:b/>
                <w:bCs/>
                <w:color w:val="000000"/>
                <w:sz w:val="26"/>
                <w:szCs w:val="26"/>
                <w:u w:val="single"/>
                <w:lang w:val="en-US"/>
              </w:rPr>
              <w:t>Pledges</w:t>
            </w:r>
            <w:r w:rsidRPr="006A79A5">
              <w:rPr>
                <w:rFonts w:ascii="Calibri" w:eastAsia="Times New Roman" w:hAnsi="Calibri" w:cs="Calibri"/>
                <w:b/>
                <w:bCs/>
                <w:color w:val="000000"/>
                <w:sz w:val="26"/>
                <w:szCs w:val="26"/>
                <w:lang w:val="en-US"/>
              </w:rPr>
              <w:t xml:space="preserve"> (Includes All Funds)</w:t>
            </w:r>
          </w:p>
        </w:tc>
      </w:tr>
      <w:tr w:rsidR="006A79A5" w:rsidRPr="006A79A5" w14:paraId="4573CE30" w14:textId="77777777" w:rsidTr="006A79A5">
        <w:trPr>
          <w:trHeight w:val="300"/>
        </w:trPr>
        <w:tc>
          <w:tcPr>
            <w:tcW w:w="460" w:type="dxa"/>
            <w:tcBorders>
              <w:top w:val="nil"/>
              <w:left w:val="nil"/>
              <w:bottom w:val="nil"/>
              <w:right w:val="nil"/>
            </w:tcBorders>
            <w:shd w:val="clear" w:color="auto" w:fill="auto"/>
            <w:noWrap/>
            <w:vAlign w:val="bottom"/>
            <w:hideMark/>
          </w:tcPr>
          <w:p w14:paraId="00423CB5" w14:textId="77777777" w:rsidR="006A79A5" w:rsidRPr="006A79A5" w:rsidRDefault="006A79A5" w:rsidP="006A79A5">
            <w:pPr>
              <w:spacing w:after="0" w:line="240" w:lineRule="auto"/>
              <w:jc w:val="center"/>
              <w:rPr>
                <w:rFonts w:ascii="Calibri" w:eastAsia="Times New Roman" w:hAnsi="Calibri" w:cs="Calibri"/>
                <w:b/>
                <w:bCs/>
                <w:i/>
                <w:iCs/>
                <w:color w:val="000000"/>
                <w:sz w:val="26"/>
                <w:szCs w:val="26"/>
                <w:lang w:val="en-US"/>
              </w:rPr>
            </w:pPr>
          </w:p>
        </w:tc>
        <w:tc>
          <w:tcPr>
            <w:tcW w:w="3901" w:type="dxa"/>
            <w:tcBorders>
              <w:top w:val="nil"/>
              <w:left w:val="nil"/>
              <w:bottom w:val="nil"/>
              <w:right w:val="nil"/>
            </w:tcBorders>
            <w:shd w:val="clear" w:color="auto" w:fill="auto"/>
            <w:noWrap/>
            <w:vAlign w:val="bottom"/>
            <w:hideMark/>
          </w:tcPr>
          <w:p w14:paraId="081F8FB9"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bottom"/>
            <w:hideMark/>
          </w:tcPr>
          <w:p w14:paraId="3DD966E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bottom"/>
            <w:hideMark/>
          </w:tcPr>
          <w:p w14:paraId="584C9035"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bottom"/>
            <w:hideMark/>
          </w:tcPr>
          <w:p w14:paraId="0C4520F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bottom"/>
            <w:hideMark/>
          </w:tcPr>
          <w:p w14:paraId="530D6F4D"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74F31C8C" w14:textId="77777777" w:rsidTr="006A79A5">
        <w:trPr>
          <w:trHeight w:val="315"/>
        </w:trPr>
        <w:tc>
          <w:tcPr>
            <w:tcW w:w="460" w:type="dxa"/>
            <w:tcBorders>
              <w:top w:val="nil"/>
              <w:left w:val="nil"/>
              <w:bottom w:val="nil"/>
              <w:right w:val="nil"/>
            </w:tcBorders>
            <w:shd w:val="clear" w:color="auto" w:fill="auto"/>
            <w:noWrap/>
            <w:vAlign w:val="bottom"/>
            <w:hideMark/>
          </w:tcPr>
          <w:p w14:paraId="06B9F2E3" w14:textId="77777777" w:rsidR="006A79A5" w:rsidRPr="006A79A5" w:rsidRDefault="006A79A5" w:rsidP="006A79A5">
            <w:pPr>
              <w:spacing w:after="0" w:line="240" w:lineRule="auto"/>
              <w:rPr>
                <w:rFonts w:ascii="Times New Roman" w:eastAsia="Times New Roman" w:hAnsi="Times New Roman" w:cs="Times New Roman"/>
                <w:i/>
                <w:iCs/>
                <w:sz w:val="20"/>
                <w:szCs w:val="20"/>
                <w:lang w:val="en-US"/>
              </w:rPr>
            </w:pPr>
          </w:p>
        </w:tc>
        <w:tc>
          <w:tcPr>
            <w:tcW w:w="3901" w:type="dxa"/>
            <w:tcBorders>
              <w:top w:val="nil"/>
              <w:left w:val="nil"/>
              <w:bottom w:val="nil"/>
              <w:right w:val="nil"/>
            </w:tcBorders>
            <w:shd w:val="clear" w:color="auto" w:fill="auto"/>
            <w:noWrap/>
            <w:vAlign w:val="bottom"/>
            <w:hideMark/>
          </w:tcPr>
          <w:p w14:paraId="26A7B41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bottom"/>
            <w:hideMark/>
          </w:tcPr>
          <w:p w14:paraId="0AB40CEE"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bottom"/>
            <w:hideMark/>
          </w:tcPr>
          <w:p w14:paraId="3860B9A3" w14:textId="77777777" w:rsidR="006A79A5" w:rsidRPr="006A79A5" w:rsidRDefault="006A79A5" w:rsidP="006A79A5">
            <w:pPr>
              <w:spacing w:after="0" w:line="240" w:lineRule="auto"/>
              <w:jc w:val="center"/>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bottom"/>
            <w:hideMark/>
          </w:tcPr>
          <w:p w14:paraId="71BE7E60"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bottom"/>
            <w:hideMark/>
          </w:tcPr>
          <w:p w14:paraId="340312C0"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7190A72B" w14:textId="77777777" w:rsidTr="006A79A5">
        <w:trPr>
          <w:trHeight w:val="675"/>
        </w:trPr>
        <w:tc>
          <w:tcPr>
            <w:tcW w:w="460" w:type="dxa"/>
            <w:tcBorders>
              <w:top w:val="nil"/>
              <w:left w:val="nil"/>
              <w:bottom w:val="nil"/>
              <w:right w:val="nil"/>
            </w:tcBorders>
            <w:shd w:val="clear" w:color="auto" w:fill="auto"/>
            <w:noWrap/>
            <w:vAlign w:val="bottom"/>
            <w:hideMark/>
          </w:tcPr>
          <w:p w14:paraId="2D9B2E08" w14:textId="77777777" w:rsidR="006A79A5" w:rsidRPr="006A79A5" w:rsidRDefault="006A79A5" w:rsidP="006A79A5">
            <w:pPr>
              <w:spacing w:after="0" w:line="240" w:lineRule="auto"/>
              <w:jc w:val="center"/>
              <w:rPr>
                <w:rFonts w:ascii="Times New Roman" w:eastAsia="Times New Roman" w:hAnsi="Times New Roman" w:cs="Times New Roman"/>
                <w:i/>
                <w:iCs/>
                <w:sz w:val="20"/>
                <w:szCs w:val="20"/>
                <w:lang w:val="en-US"/>
              </w:rPr>
            </w:pPr>
          </w:p>
        </w:tc>
        <w:tc>
          <w:tcPr>
            <w:tcW w:w="3901" w:type="dxa"/>
            <w:tcBorders>
              <w:top w:val="single" w:sz="8" w:space="0" w:color="auto"/>
              <w:left w:val="single" w:sz="8" w:space="0" w:color="auto"/>
              <w:bottom w:val="single" w:sz="4" w:space="0" w:color="808080"/>
              <w:right w:val="single" w:sz="4" w:space="0" w:color="808080"/>
            </w:tcBorders>
            <w:shd w:val="clear" w:color="auto" w:fill="auto"/>
            <w:noWrap/>
            <w:vAlign w:val="bottom"/>
            <w:hideMark/>
          </w:tcPr>
          <w:p w14:paraId="3541B675" w14:textId="77777777" w:rsidR="006A79A5" w:rsidRPr="006A79A5" w:rsidRDefault="006A79A5" w:rsidP="006A79A5">
            <w:pPr>
              <w:spacing w:after="0" w:line="240" w:lineRule="auto"/>
              <w:rPr>
                <w:rFonts w:ascii="Calibri" w:eastAsia="Times New Roman" w:hAnsi="Calibri" w:cs="Calibri"/>
                <w:b/>
                <w:bCs/>
                <w:color w:val="000000"/>
                <w:lang w:val="en-US"/>
              </w:rPr>
            </w:pPr>
            <w:r w:rsidRPr="006A79A5">
              <w:rPr>
                <w:rFonts w:ascii="Calibri" w:eastAsia="Times New Roman" w:hAnsi="Calibri" w:cs="Calibri"/>
                <w:b/>
                <w:bCs/>
                <w:color w:val="000000"/>
                <w:lang w:val="en-US"/>
              </w:rPr>
              <w:t xml:space="preserve">Credit Card PAD's </w:t>
            </w:r>
            <w:r w:rsidRPr="006A79A5">
              <w:rPr>
                <w:rFonts w:ascii="Calibri" w:eastAsia="Times New Roman" w:hAnsi="Calibri" w:cs="Calibri"/>
                <w:b/>
                <w:bCs/>
                <w:color w:val="000000"/>
                <w:sz w:val="18"/>
                <w:szCs w:val="18"/>
                <w:lang w:val="en-US"/>
              </w:rPr>
              <w:t>(Monthly)</w:t>
            </w:r>
          </w:p>
        </w:tc>
        <w:tc>
          <w:tcPr>
            <w:tcW w:w="947" w:type="dxa"/>
            <w:tcBorders>
              <w:top w:val="single" w:sz="8" w:space="0" w:color="auto"/>
              <w:left w:val="nil"/>
              <w:bottom w:val="single" w:sz="4" w:space="0" w:color="808080"/>
              <w:right w:val="single" w:sz="4" w:space="0" w:color="808080"/>
            </w:tcBorders>
            <w:shd w:val="clear" w:color="auto" w:fill="auto"/>
            <w:noWrap/>
            <w:vAlign w:val="bottom"/>
            <w:hideMark/>
          </w:tcPr>
          <w:p w14:paraId="3501804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2018</w:t>
            </w:r>
          </w:p>
        </w:tc>
        <w:tc>
          <w:tcPr>
            <w:tcW w:w="947" w:type="dxa"/>
            <w:tcBorders>
              <w:top w:val="single" w:sz="8" w:space="0" w:color="auto"/>
              <w:left w:val="nil"/>
              <w:bottom w:val="single" w:sz="4" w:space="0" w:color="808080"/>
              <w:right w:val="single" w:sz="4" w:space="0" w:color="808080"/>
            </w:tcBorders>
            <w:shd w:val="clear" w:color="auto" w:fill="auto"/>
            <w:noWrap/>
            <w:vAlign w:val="bottom"/>
            <w:hideMark/>
          </w:tcPr>
          <w:p w14:paraId="15A2A1C6"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2019</w:t>
            </w:r>
          </w:p>
        </w:tc>
        <w:tc>
          <w:tcPr>
            <w:tcW w:w="1353" w:type="dxa"/>
            <w:tcBorders>
              <w:top w:val="single" w:sz="8" w:space="0" w:color="auto"/>
              <w:left w:val="nil"/>
              <w:bottom w:val="single" w:sz="4" w:space="0" w:color="808080"/>
              <w:right w:val="single" w:sz="4" w:space="0" w:color="808080"/>
            </w:tcBorders>
            <w:shd w:val="clear" w:color="auto" w:fill="auto"/>
            <w:vAlign w:val="bottom"/>
            <w:hideMark/>
          </w:tcPr>
          <w:p w14:paraId="1B24E01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xml:space="preserve">2020               Pledges </w:t>
            </w:r>
          </w:p>
        </w:tc>
        <w:tc>
          <w:tcPr>
            <w:tcW w:w="1353" w:type="dxa"/>
            <w:tcBorders>
              <w:top w:val="single" w:sz="8" w:space="0" w:color="auto"/>
              <w:left w:val="nil"/>
              <w:bottom w:val="single" w:sz="4" w:space="0" w:color="808080"/>
              <w:right w:val="single" w:sz="8" w:space="0" w:color="auto"/>
            </w:tcBorders>
            <w:shd w:val="clear" w:color="auto" w:fill="auto"/>
            <w:vAlign w:val="bottom"/>
            <w:hideMark/>
          </w:tcPr>
          <w:p w14:paraId="70B52D1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xml:space="preserve">2021               Pledges </w:t>
            </w:r>
          </w:p>
        </w:tc>
      </w:tr>
      <w:tr w:rsidR="006A79A5" w:rsidRPr="006A79A5" w14:paraId="4A5C03DC" w14:textId="77777777" w:rsidTr="006A79A5">
        <w:trPr>
          <w:trHeight w:val="300"/>
        </w:trPr>
        <w:tc>
          <w:tcPr>
            <w:tcW w:w="460" w:type="dxa"/>
            <w:tcBorders>
              <w:top w:val="nil"/>
              <w:left w:val="nil"/>
              <w:bottom w:val="nil"/>
              <w:right w:val="nil"/>
            </w:tcBorders>
            <w:shd w:val="clear" w:color="auto" w:fill="auto"/>
            <w:noWrap/>
            <w:vAlign w:val="bottom"/>
            <w:hideMark/>
          </w:tcPr>
          <w:p w14:paraId="556A23B7"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63E91080"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how many:</w:t>
            </w:r>
          </w:p>
        </w:tc>
        <w:tc>
          <w:tcPr>
            <w:tcW w:w="947" w:type="dxa"/>
            <w:tcBorders>
              <w:top w:val="nil"/>
              <w:left w:val="nil"/>
              <w:bottom w:val="single" w:sz="4" w:space="0" w:color="808080"/>
              <w:right w:val="single" w:sz="4" w:space="0" w:color="808080"/>
            </w:tcBorders>
            <w:shd w:val="clear" w:color="auto" w:fill="auto"/>
            <w:noWrap/>
            <w:vAlign w:val="center"/>
            <w:hideMark/>
          </w:tcPr>
          <w:p w14:paraId="7F2AE35A"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w:t>
            </w:r>
          </w:p>
        </w:tc>
        <w:tc>
          <w:tcPr>
            <w:tcW w:w="947" w:type="dxa"/>
            <w:tcBorders>
              <w:top w:val="nil"/>
              <w:left w:val="nil"/>
              <w:bottom w:val="single" w:sz="4" w:space="0" w:color="808080"/>
              <w:right w:val="single" w:sz="4" w:space="0" w:color="808080"/>
            </w:tcBorders>
            <w:shd w:val="clear" w:color="auto" w:fill="auto"/>
            <w:noWrap/>
            <w:vAlign w:val="center"/>
            <w:hideMark/>
          </w:tcPr>
          <w:p w14:paraId="2B60E04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5</w:t>
            </w:r>
          </w:p>
        </w:tc>
        <w:tc>
          <w:tcPr>
            <w:tcW w:w="1353" w:type="dxa"/>
            <w:tcBorders>
              <w:top w:val="nil"/>
              <w:left w:val="nil"/>
              <w:bottom w:val="single" w:sz="4" w:space="0" w:color="808080"/>
              <w:right w:val="single" w:sz="4" w:space="0" w:color="808080"/>
            </w:tcBorders>
            <w:shd w:val="clear" w:color="auto" w:fill="auto"/>
            <w:noWrap/>
            <w:vAlign w:val="center"/>
            <w:hideMark/>
          </w:tcPr>
          <w:p w14:paraId="3E88722F"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w:t>
            </w:r>
          </w:p>
        </w:tc>
        <w:tc>
          <w:tcPr>
            <w:tcW w:w="1353" w:type="dxa"/>
            <w:tcBorders>
              <w:top w:val="nil"/>
              <w:left w:val="nil"/>
              <w:bottom w:val="single" w:sz="4" w:space="0" w:color="808080"/>
              <w:right w:val="single" w:sz="8" w:space="0" w:color="auto"/>
            </w:tcBorders>
            <w:shd w:val="clear" w:color="auto" w:fill="auto"/>
            <w:noWrap/>
            <w:vAlign w:val="center"/>
            <w:hideMark/>
          </w:tcPr>
          <w:p w14:paraId="13915AF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5</w:t>
            </w:r>
          </w:p>
        </w:tc>
      </w:tr>
      <w:tr w:rsidR="006A79A5" w:rsidRPr="006A79A5" w14:paraId="5D0FC4EE" w14:textId="77777777" w:rsidTr="006A79A5">
        <w:trPr>
          <w:trHeight w:val="300"/>
        </w:trPr>
        <w:tc>
          <w:tcPr>
            <w:tcW w:w="460" w:type="dxa"/>
            <w:tcBorders>
              <w:top w:val="nil"/>
              <w:left w:val="nil"/>
              <w:bottom w:val="nil"/>
              <w:right w:val="nil"/>
            </w:tcBorders>
            <w:shd w:val="clear" w:color="auto" w:fill="auto"/>
            <w:noWrap/>
            <w:vAlign w:val="bottom"/>
            <w:hideMark/>
          </w:tcPr>
          <w:p w14:paraId="470CDCFF"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538706D1"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monthly average:</w:t>
            </w:r>
          </w:p>
        </w:tc>
        <w:tc>
          <w:tcPr>
            <w:tcW w:w="947" w:type="dxa"/>
            <w:tcBorders>
              <w:top w:val="nil"/>
              <w:left w:val="nil"/>
              <w:bottom w:val="single" w:sz="4" w:space="0" w:color="808080"/>
              <w:right w:val="single" w:sz="4" w:space="0" w:color="808080"/>
            </w:tcBorders>
            <w:shd w:val="clear" w:color="auto" w:fill="auto"/>
            <w:noWrap/>
            <w:vAlign w:val="center"/>
            <w:hideMark/>
          </w:tcPr>
          <w:p w14:paraId="7E1D542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$108</w:t>
            </w:r>
          </w:p>
        </w:tc>
        <w:tc>
          <w:tcPr>
            <w:tcW w:w="947" w:type="dxa"/>
            <w:tcBorders>
              <w:top w:val="nil"/>
              <w:left w:val="nil"/>
              <w:bottom w:val="single" w:sz="4" w:space="0" w:color="808080"/>
              <w:right w:val="single" w:sz="4" w:space="0" w:color="808080"/>
            </w:tcBorders>
            <w:shd w:val="clear" w:color="auto" w:fill="auto"/>
            <w:noWrap/>
            <w:vAlign w:val="center"/>
            <w:hideMark/>
          </w:tcPr>
          <w:p w14:paraId="4631EF93"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$92</w:t>
            </w:r>
          </w:p>
        </w:tc>
        <w:tc>
          <w:tcPr>
            <w:tcW w:w="1353" w:type="dxa"/>
            <w:tcBorders>
              <w:top w:val="nil"/>
              <w:left w:val="nil"/>
              <w:bottom w:val="single" w:sz="4" w:space="0" w:color="808080"/>
              <w:right w:val="single" w:sz="4" w:space="0" w:color="808080"/>
            </w:tcBorders>
            <w:shd w:val="clear" w:color="auto" w:fill="auto"/>
            <w:noWrap/>
            <w:vAlign w:val="center"/>
            <w:hideMark/>
          </w:tcPr>
          <w:p w14:paraId="04C0B60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$120</w:t>
            </w:r>
          </w:p>
        </w:tc>
        <w:tc>
          <w:tcPr>
            <w:tcW w:w="1353" w:type="dxa"/>
            <w:tcBorders>
              <w:top w:val="nil"/>
              <w:left w:val="nil"/>
              <w:bottom w:val="single" w:sz="4" w:space="0" w:color="808080"/>
              <w:right w:val="single" w:sz="8" w:space="0" w:color="auto"/>
            </w:tcBorders>
            <w:shd w:val="clear" w:color="auto" w:fill="auto"/>
            <w:noWrap/>
            <w:vAlign w:val="center"/>
            <w:hideMark/>
          </w:tcPr>
          <w:p w14:paraId="70147D17"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$221</w:t>
            </w:r>
          </w:p>
        </w:tc>
      </w:tr>
      <w:tr w:rsidR="006A79A5" w:rsidRPr="006A79A5" w14:paraId="7E151283" w14:textId="77777777" w:rsidTr="006A79A5">
        <w:trPr>
          <w:trHeight w:val="300"/>
        </w:trPr>
        <w:tc>
          <w:tcPr>
            <w:tcW w:w="460" w:type="dxa"/>
            <w:tcBorders>
              <w:top w:val="nil"/>
              <w:left w:val="nil"/>
              <w:bottom w:val="nil"/>
              <w:right w:val="nil"/>
            </w:tcBorders>
            <w:shd w:val="clear" w:color="auto" w:fill="auto"/>
            <w:noWrap/>
            <w:vAlign w:val="bottom"/>
            <w:hideMark/>
          </w:tcPr>
          <w:p w14:paraId="4102B5C1"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2003780B"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annual total:</w:t>
            </w:r>
          </w:p>
        </w:tc>
        <w:tc>
          <w:tcPr>
            <w:tcW w:w="947" w:type="dxa"/>
            <w:tcBorders>
              <w:top w:val="nil"/>
              <w:left w:val="nil"/>
              <w:bottom w:val="single" w:sz="4" w:space="0" w:color="808080"/>
              <w:right w:val="single" w:sz="4" w:space="0" w:color="808080"/>
            </w:tcBorders>
            <w:shd w:val="clear" w:color="auto" w:fill="auto"/>
            <w:noWrap/>
            <w:vAlign w:val="center"/>
            <w:hideMark/>
          </w:tcPr>
          <w:p w14:paraId="40210A0C"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$9,060</w:t>
            </w:r>
          </w:p>
        </w:tc>
        <w:tc>
          <w:tcPr>
            <w:tcW w:w="947" w:type="dxa"/>
            <w:tcBorders>
              <w:top w:val="nil"/>
              <w:left w:val="nil"/>
              <w:bottom w:val="single" w:sz="4" w:space="0" w:color="808080"/>
              <w:right w:val="single" w:sz="4" w:space="0" w:color="808080"/>
            </w:tcBorders>
            <w:shd w:val="clear" w:color="auto" w:fill="auto"/>
            <w:noWrap/>
            <w:vAlign w:val="center"/>
            <w:hideMark/>
          </w:tcPr>
          <w:p w14:paraId="4E8B5636"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$5,520</w:t>
            </w:r>
          </w:p>
        </w:tc>
        <w:tc>
          <w:tcPr>
            <w:tcW w:w="1353" w:type="dxa"/>
            <w:tcBorders>
              <w:top w:val="nil"/>
              <w:left w:val="nil"/>
              <w:bottom w:val="single" w:sz="4" w:space="0" w:color="808080"/>
              <w:right w:val="single" w:sz="4" w:space="0" w:color="808080"/>
            </w:tcBorders>
            <w:shd w:val="clear" w:color="auto" w:fill="auto"/>
            <w:noWrap/>
            <w:vAlign w:val="center"/>
            <w:hideMark/>
          </w:tcPr>
          <w:p w14:paraId="5277260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$4,320</w:t>
            </w:r>
          </w:p>
        </w:tc>
        <w:tc>
          <w:tcPr>
            <w:tcW w:w="1353" w:type="dxa"/>
            <w:tcBorders>
              <w:top w:val="nil"/>
              <w:left w:val="nil"/>
              <w:bottom w:val="single" w:sz="4" w:space="0" w:color="808080"/>
              <w:right w:val="single" w:sz="8" w:space="0" w:color="auto"/>
            </w:tcBorders>
            <w:shd w:val="clear" w:color="auto" w:fill="auto"/>
            <w:noWrap/>
            <w:vAlign w:val="center"/>
            <w:hideMark/>
          </w:tcPr>
          <w:p w14:paraId="3FFA3D7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$13,260</w:t>
            </w:r>
          </w:p>
        </w:tc>
      </w:tr>
      <w:tr w:rsidR="006A79A5" w:rsidRPr="006A79A5" w14:paraId="4FE2DACA" w14:textId="77777777" w:rsidTr="006A79A5">
        <w:trPr>
          <w:trHeight w:val="315"/>
        </w:trPr>
        <w:tc>
          <w:tcPr>
            <w:tcW w:w="460" w:type="dxa"/>
            <w:tcBorders>
              <w:top w:val="nil"/>
              <w:left w:val="nil"/>
              <w:bottom w:val="nil"/>
              <w:right w:val="nil"/>
            </w:tcBorders>
            <w:shd w:val="clear" w:color="auto" w:fill="auto"/>
            <w:noWrap/>
            <w:vAlign w:val="bottom"/>
            <w:hideMark/>
          </w:tcPr>
          <w:p w14:paraId="09741757"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8" w:space="0" w:color="auto"/>
              <w:right w:val="single" w:sz="4" w:space="0" w:color="808080"/>
            </w:tcBorders>
            <w:shd w:val="clear" w:color="auto" w:fill="auto"/>
            <w:noWrap/>
            <w:vAlign w:val="bottom"/>
            <w:hideMark/>
          </w:tcPr>
          <w:p w14:paraId="45B01FE0" w14:textId="77777777" w:rsidR="006A79A5" w:rsidRPr="006A79A5" w:rsidRDefault="006A79A5" w:rsidP="006A79A5">
            <w:pPr>
              <w:spacing w:after="0" w:line="240" w:lineRule="auto"/>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10C3A1D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3C24FAFE"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4" w:space="0" w:color="808080"/>
            </w:tcBorders>
            <w:shd w:val="clear" w:color="auto" w:fill="auto"/>
            <w:noWrap/>
            <w:vAlign w:val="center"/>
            <w:hideMark/>
          </w:tcPr>
          <w:p w14:paraId="71BDB118"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8" w:space="0" w:color="auto"/>
            </w:tcBorders>
            <w:shd w:val="clear" w:color="auto" w:fill="auto"/>
            <w:noWrap/>
            <w:vAlign w:val="center"/>
            <w:hideMark/>
          </w:tcPr>
          <w:p w14:paraId="153FE93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334CA9E0" w14:textId="77777777" w:rsidTr="006A79A5">
        <w:trPr>
          <w:trHeight w:val="540"/>
        </w:trPr>
        <w:tc>
          <w:tcPr>
            <w:tcW w:w="460" w:type="dxa"/>
            <w:tcBorders>
              <w:top w:val="nil"/>
              <w:left w:val="nil"/>
              <w:bottom w:val="nil"/>
              <w:right w:val="nil"/>
            </w:tcBorders>
            <w:shd w:val="clear" w:color="auto" w:fill="auto"/>
            <w:noWrap/>
            <w:vAlign w:val="bottom"/>
            <w:hideMark/>
          </w:tcPr>
          <w:p w14:paraId="4CF0623B"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3CF54C06" w14:textId="77777777" w:rsidR="006A79A5" w:rsidRPr="006A79A5" w:rsidRDefault="006A79A5" w:rsidP="006A79A5">
            <w:pPr>
              <w:spacing w:after="0" w:line="240" w:lineRule="auto"/>
              <w:rPr>
                <w:rFonts w:ascii="Calibri" w:eastAsia="Times New Roman" w:hAnsi="Calibri" w:cs="Calibri"/>
                <w:b/>
                <w:bCs/>
                <w:color w:val="000000"/>
                <w:lang w:val="en-US"/>
              </w:rPr>
            </w:pPr>
            <w:r w:rsidRPr="006A79A5">
              <w:rPr>
                <w:rFonts w:ascii="Calibri" w:eastAsia="Times New Roman" w:hAnsi="Calibri" w:cs="Calibri"/>
                <w:b/>
                <w:bCs/>
                <w:color w:val="000000"/>
                <w:lang w:val="en-US"/>
              </w:rPr>
              <w:t xml:space="preserve">Automatic Debit </w:t>
            </w:r>
            <w:r w:rsidRPr="006A79A5">
              <w:rPr>
                <w:rFonts w:ascii="Calibri" w:eastAsia="Times New Roman" w:hAnsi="Calibri" w:cs="Calibri"/>
                <w:b/>
                <w:bCs/>
                <w:color w:val="000000"/>
                <w:sz w:val="18"/>
                <w:szCs w:val="18"/>
                <w:lang w:val="en-US"/>
              </w:rPr>
              <w:t>(Monthly)</w:t>
            </w:r>
          </w:p>
        </w:tc>
        <w:tc>
          <w:tcPr>
            <w:tcW w:w="947" w:type="dxa"/>
            <w:tcBorders>
              <w:top w:val="nil"/>
              <w:left w:val="nil"/>
              <w:bottom w:val="single" w:sz="4" w:space="0" w:color="808080"/>
              <w:right w:val="single" w:sz="4" w:space="0" w:color="808080"/>
            </w:tcBorders>
            <w:shd w:val="clear" w:color="auto" w:fill="auto"/>
            <w:noWrap/>
            <w:vAlign w:val="center"/>
            <w:hideMark/>
          </w:tcPr>
          <w:p w14:paraId="29724CCF"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4" w:space="0" w:color="808080"/>
              <w:right w:val="single" w:sz="4" w:space="0" w:color="808080"/>
            </w:tcBorders>
            <w:shd w:val="clear" w:color="auto" w:fill="auto"/>
            <w:noWrap/>
            <w:vAlign w:val="center"/>
            <w:hideMark/>
          </w:tcPr>
          <w:p w14:paraId="20F977BE"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4" w:space="0" w:color="808080"/>
            </w:tcBorders>
            <w:shd w:val="clear" w:color="auto" w:fill="auto"/>
            <w:noWrap/>
            <w:vAlign w:val="center"/>
            <w:hideMark/>
          </w:tcPr>
          <w:p w14:paraId="1D7385FF"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8" w:space="0" w:color="auto"/>
            </w:tcBorders>
            <w:shd w:val="clear" w:color="auto" w:fill="auto"/>
            <w:noWrap/>
            <w:vAlign w:val="center"/>
            <w:hideMark/>
          </w:tcPr>
          <w:p w14:paraId="73E8568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29DDF3D2" w14:textId="77777777" w:rsidTr="006A79A5">
        <w:trPr>
          <w:trHeight w:val="300"/>
        </w:trPr>
        <w:tc>
          <w:tcPr>
            <w:tcW w:w="460" w:type="dxa"/>
            <w:tcBorders>
              <w:top w:val="nil"/>
              <w:left w:val="nil"/>
              <w:bottom w:val="nil"/>
              <w:right w:val="nil"/>
            </w:tcBorders>
            <w:shd w:val="clear" w:color="auto" w:fill="auto"/>
            <w:noWrap/>
            <w:vAlign w:val="bottom"/>
            <w:hideMark/>
          </w:tcPr>
          <w:p w14:paraId="1F1DC3A1"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53E6B561"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how many:</w:t>
            </w:r>
          </w:p>
        </w:tc>
        <w:tc>
          <w:tcPr>
            <w:tcW w:w="947" w:type="dxa"/>
            <w:tcBorders>
              <w:top w:val="nil"/>
              <w:left w:val="nil"/>
              <w:bottom w:val="single" w:sz="4" w:space="0" w:color="808080"/>
              <w:right w:val="single" w:sz="4" w:space="0" w:color="808080"/>
            </w:tcBorders>
            <w:shd w:val="clear" w:color="auto" w:fill="auto"/>
            <w:noWrap/>
            <w:vAlign w:val="center"/>
            <w:hideMark/>
          </w:tcPr>
          <w:p w14:paraId="54C9256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13</w:t>
            </w:r>
          </w:p>
        </w:tc>
        <w:tc>
          <w:tcPr>
            <w:tcW w:w="947" w:type="dxa"/>
            <w:tcBorders>
              <w:top w:val="nil"/>
              <w:left w:val="nil"/>
              <w:bottom w:val="single" w:sz="4" w:space="0" w:color="808080"/>
              <w:right w:val="single" w:sz="4" w:space="0" w:color="808080"/>
            </w:tcBorders>
            <w:shd w:val="clear" w:color="auto" w:fill="auto"/>
            <w:noWrap/>
            <w:vAlign w:val="center"/>
            <w:hideMark/>
          </w:tcPr>
          <w:p w14:paraId="43ADA29C"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14</w:t>
            </w:r>
          </w:p>
        </w:tc>
        <w:tc>
          <w:tcPr>
            <w:tcW w:w="1353" w:type="dxa"/>
            <w:tcBorders>
              <w:top w:val="nil"/>
              <w:left w:val="nil"/>
              <w:bottom w:val="single" w:sz="4" w:space="0" w:color="808080"/>
              <w:right w:val="single" w:sz="4" w:space="0" w:color="808080"/>
            </w:tcBorders>
            <w:shd w:val="clear" w:color="auto" w:fill="auto"/>
            <w:noWrap/>
            <w:vAlign w:val="center"/>
            <w:hideMark/>
          </w:tcPr>
          <w:p w14:paraId="7744169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17</w:t>
            </w:r>
          </w:p>
        </w:tc>
        <w:tc>
          <w:tcPr>
            <w:tcW w:w="1353" w:type="dxa"/>
            <w:tcBorders>
              <w:top w:val="nil"/>
              <w:left w:val="nil"/>
              <w:bottom w:val="single" w:sz="4" w:space="0" w:color="808080"/>
              <w:right w:val="single" w:sz="8" w:space="0" w:color="auto"/>
            </w:tcBorders>
            <w:shd w:val="clear" w:color="auto" w:fill="auto"/>
            <w:noWrap/>
            <w:vAlign w:val="center"/>
            <w:hideMark/>
          </w:tcPr>
          <w:p w14:paraId="0A2433A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16</w:t>
            </w:r>
          </w:p>
        </w:tc>
      </w:tr>
      <w:tr w:rsidR="006A79A5" w:rsidRPr="006A79A5" w14:paraId="35DB41B1" w14:textId="77777777" w:rsidTr="006A79A5">
        <w:trPr>
          <w:trHeight w:val="300"/>
        </w:trPr>
        <w:tc>
          <w:tcPr>
            <w:tcW w:w="460" w:type="dxa"/>
            <w:tcBorders>
              <w:top w:val="nil"/>
              <w:left w:val="nil"/>
              <w:bottom w:val="nil"/>
              <w:right w:val="nil"/>
            </w:tcBorders>
            <w:shd w:val="clear" w:color="auto" w:fill="auto"/>
            <w:noWrap/>
            <w:vAlign w:val="bottom"/>
            <w:hideMark/>
          </w:tcPr>
          <w:p w14:paraId="42DF7F94"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132E24C3"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monthly average:</w:t>
            </w:r>
          </w:p>
        </w:tc>
        <w:tc>
          <w:tcPr>
            <w:tcW w:w="947" w:type="dxa"/>
            <w:tcBorders>
              <w:top w:val="nil"/>
              <w:left w:val="nil"/>
              <w:bottom w:val="single" w:sz="4" w:space="0" w:color="808080"/>
              <w:right w:val="single" w:sz="4" w:space="0" w:color="808080"/>
            </w:tcBorders>
            <w:shd w:val="clear" w:color="auto" w:fill="auto"/>
            <w:noWrap/>
            <w:vAlign w:val="center"/>
            <w:hideMark/>
          </w:tcPr>
          <w:p w14:paraId="6C451811"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$182</w:t>
            </w:r>
          </w:p>
        </w:tc>
        <w:tc>
          <w:tcPr>
            <w:tcW w:w="947" w:type="dxa"/>
            <w:tcBorders>
              <w:top w:val="nil"/>
              <w:left w:val="nil"/>
              <w:bottom w:val="single" w:sz="4" w:space="0" w:color="808080"/>
              <w:right w:val="single" w:sz="4" w:space="0" w:color="808080"/>
            </w:tcBorders>
            <w:shd w:val="clear" w:color="auto" w:fill="auto"/>
            <w:noWrap/>
            <w:vAlign w:val="center"/>
            <w:hideMark/>
          </w:tcPr>
          <w:p w14:paraId="31B92C1A"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$170</w:t>
            </w:r>
          </w:p>
        </w:tc>
        <w:tc>
          <w:tcPr>
            <w:tcW w:w="1353" w:type="dxa"/>
            <w:tcBorders>
              <w:top w:val="nil"/>
              <w:left w:val="nil"/>
              <w:bottom w:val="single" w:sz="4" w:space="0" w:color="808080"/>
              <w:right w:val="single" w:sz="4" w:space="0" w:color="808080"/>
            </w:tcBorders>
            <w:shd w:val="clear" w:color="auto" w:fill="auto"/>
            <w:noWrap/>
            <w:vAlign w:val="center"/>
            <w:hideMark/>
          </w:tcPr>
          <w:p w14:paraId="27DDB8E3"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$144</w:t>
            </w:r>
          </w:p>
        </w:tc>
        <w:tc>
          <w:tcPr>
            <w:tcW w:w="1353" w:type="dxa"/>
            <w:tcBorders>
              <w:top w:val="nil"/>
              <w:left w:val="nil"/>
              <w:bottom w:val="single" w:sz="4" w:space="0" w:color="808080"/>
              <w:right w:val="single" w:sz="8" w:space="0" w:color="auto"/>
            </w:tcBorders>
            <w:shd w:val="clear" w:color="auto" w:fill="auto"/>
            <w:noWrap/>
            <w:vAlign w:val="center"/>
            <w:hideMark/>
          </w:tcPr>
          <w:p w14:paraId="000AB556"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$193</w:t>
            </w:r>
          </w:p>
        </w:tc>
      </w:tr>
      <w:tr w:rsidR="006A79A5" w:rsidRPr="006A79A5" w14:paraId="0DB32115" w14:textId="77777777" w:rsidTr="006A79A5">
        <w:trPr>
          <w:trHeight w:val="300"/>
        </w:trPr>
        <w:tc>
          <w:tcPr>
            <w:tcW w:w="460" w:type="dxa"/>
            <w:tcBorders>
              <w:top w:val="nil"/>
              <w:left w:val="nil"/>
              <w:bottom w:val="nil"/>
              <w:right w:val="nil"/>
            </w:tcBorders>
            <w:shd w:val="clear" w:color="auto" w:fill="auto"/>
            <w:noWrap/>
            <w:vAlign w:val="bottom"/>
            <w:hideMark/>
          </w:tcPr>
          <w:p w14:paraId="3773E58A"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7439B61F"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annual total:</w:t>
            </w:r>
          </w:p>
        </w:tc>
        <w:tc>
          <w:tcPr>
            <w:tcW w:w="947" w:type="dxa"/>
            <w:tcBorders>
              <w:top w:val="nil"/>
              <w:left w:val="nil"/>
              <w:bottom w:val="single" w:sz="4" w:space="0" w:color="808080"/>
              <w:right w:val="single" w:sz="4" w:space="0" w:color="808080"/>
            </w:tcBorders>
            <w:shd w:val="clear" w:color="auto" w:fill="auto"/>
            <w:noWrap/>
            <w:vAlign w:val="center"/>
            <w:hideMark/>
          </w:tcPr>
          <w:p w14:paraId="650CBF0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$28,440</w:t>
            </w:r>
          </w:p>
        </w:tc>
        <w:tc>
          <w:tcPr>
            <w:tcW w:w="947" w:type="dxa"/>
            <w:tcBorders>
              <w:top w:val="nil"/>
              <w:left w:val="nil"/>
              <w:bottom w:val="single" w:sz="4" w:space="0" w:color="808080"/>
              <w:right w:val="single" w:sz="4" w:space="0" w:color="808080"/>
            </w:tcBorders>
            <w:shd w:val="clear" w:color="auto" w:fill="auto"/>
            <w:noWrap/>
            <w:vAlign w:val="center"/>
            <w:hideMark/>
          </w:tcPr>
          <w:p w14:paraId="3509E58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$28,620</w:t>
            </w:r>
          </w:p>
        </w:tc>
        <w:tc>
          <w:tcPr>
            <w:tcW w:w="1353" w:type="dxa"/>
            <w:tcBorders>
              <w:top w:val="nil"/>
              <w:left w:val="nil"/>
              <w:bottom w:val="single" w:sz="4" w:space="0" w:color="808080"/>
              <w:right w:val="single" w:sz="4" w:space="0" w:color="808080"/>
            </w:tcBorders>
            <w:shd w:val="clear" w:color="auto" w:fill="auto"/>
            <w:noWrap/>
            <w:vAlign w:val="center"/>
            <w:hideMark/>
          </w:tcPr>
          <w:p w14:paraId="57B778C2"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$29,406</w:t>
            </w:r>
          </w:p>
        </w:tc>
        <w:tc>
          <w:tcPr>
            <w:tcW w:w="1353" w:type="dxa"/>
            <w:tcBorders>
              <w:top w:val="nil"/>
              <w:left w:val="nil"/>
              <w:bottom w:val="single" w:sz="4" w:space="0" w:color="808080"/>
              <w:right w:val="single" w:sz="8" w:space="0" w:color="auto"/>
            </w:tcBorders>
            <w:shd w:val="clear" w:color="auto" w:fill="auto"/>
            <w:noWrap/>
            <w:vAlign w:val="center"/>
            <w:hideMark/>
          </w:tcPr>
          <w:p w14:paraId="34A088F6"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$36,966</w:t>
            </w:r>
          </w:p>
        </w:tc>
      </w:tr>
      <w:tr w:rsidR="006A79A5" w:rsidRPr="006A79A5" w14:paraId="2F974B09" w14:textId="77777777" w:rsidTr="006A79A5">
        <w:trPr>
          <w:trHeight w:val="315"/>
        </w:trPr>
        <w:tc>
          <w:tcPr>
            <w:tcW w:w="460" w:type="dxa"/>
            <w:tcBorders>
              <w:top w:val="nil"/>
              <w:left w:val="nil"/>
              <w:bottom w:val="nil"/>
              <w:right w:val="nil"/>
            </w:tcBorders>
            <w:shd w:val="clear" w:color="auto" w:fill="auto"/>
            <w:noWrap/>
            <w:vAlign w:val="bottom"/>
            <w:hideMark/>
          </w:tcPr>
          <w:p w14:paraId="2C08E2B2"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8" w:space="0" w:color="auto"/>
              <w:right w:val="single" w:sz="4" w:space="0" w:color="808080"/>
            </w:tcBorders>
            <w:shd w:val="clear" w:color="auto" w:fill="auto"/>
            <w:noWrap/>
            <w:vAlign w:val="bottom"/>
            <w:hideMark/>
          </w:tcPr>
          <w:p w14:paraId="6BED85C0" w14:textId="77777777" w:rsidR="006A79A5" w:rsidRPr="006A79A5" w:rsidRDefault="006A79A5" w:rsidP="006A79A5">
            <w:pPr>
              <w:spacing w:after="0" w:line="240" w:lineRule="auto"/>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123114B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7FF42443"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4" w:space="0" w:color="808080"/>
            </w:tcBorders>
            <w:shd w:val="clear" w:color="auto" w:fill="auto"/>
            <w:noWrap/>
            <w:vAlign w:val="center"/>
            <w:hideMark/>
          </w:tcPr>
          <w:p w14:paraId="54202D9A"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8" w:space="0" w:color="auto"/>
            </w:tcBorders>
            <w:shd w:val="clear" w:color="auto" w:fill="auto"/>
            <w:noWrap/>
            <w:vAlign w:val="center"/>
            <w:hideMark/>
          </w:tcPr>
          <w:p w14:paraId="7182522C"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1CE5D26A" w14:textId="77777777" w:rsidTr="006A79A5">
        <w:trPr>
          <w:trHeight w:val="555"/>
        </w:trPr>
        <w:tc>
          <w:tcPr>
            <w:tcW w:w="460" w:type="dxa"/>
            <w:tcBorders>
              <w:top w:val="nil"/>
              <w:left w:val="nil"/>
              <w:bottom w:val="nil"/>
              <w:right w:val="nil"/>
            </w:tcBorders>
            <w:shd w:val="clear" w:color="auto" w:fill="auto"/>
            <w:noWrap/>
            <w:vAlign w:val="bottom"/>
            <w:hideMark/>
          </w:tcPr>
          <w:p w14:paraId="5A266538"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0E060417" w14:textId="77777777" w:rsidR="006A79A5" w:rsidRPr="006A79A5" w:rsidRDefault="006A79A5" w:rsidP="006A79A5">
            <w:pPr>
              <w:spacing w:after="0" w:line="240" w:lineRule="auto"/>
              <w:rPr>
                <w:rFonts w:ascii="Calibri" w:eastAsia="Times New Roman" w:hAnsi="Calibri" w:cs="Calibri"/>
                <w:b/>
                <w:bCs/>
                <w:color w:val="000000"/>
                <w:lang w:val="en-US"/>
              </w:rPr>
            </w:pPr>
            <w:r w:rsidRPr="006A79A5">
              <w:rPr>
                <w:rFonts w:ascii="Calibri" w:eastAsia="Times New Roman" w:hAnsi="Calibri" w:cs="Calibri"/>
                <w:b/>
                <w:bCs/>
                <w:color w:val="000000"/>
                <w:lang w:val="en-US"/>
              </w:rPr>
              <w:t xml:space="preserve">Paper Envelopes </w:t>
            </w:r>
            <w:r w:rsidRPr="006A79A5">
              <w:rPr>
                <w:rFonts w:ascii="Calibri" w:eastAsia="Times New Roman" w:hAnsi="Calibri" w:cs="Calibri"/>
                <w:b/>
                <w:bCs/>
                <w:color w:val="000000"/>
                <w:sz w:val="18"/>
                <w:szCs w:val="18"/>
                <w:lang w:val="en-US"/>
              </w:rPr>
              <w:t>(weekly or monthly)</w:t>
            </w:r>
          </w:p>
        </w:tc>
        <w:tc>
          <w:tcPr>
            <w:tcW w:w="947" w:type="dxa"/>
            <w:tcBorders>
              <w:top w:val="nil"/>
              <w:left w:val="nil"/>
              <w:bottom w:val="single" w:sz="4" w:space="0" w:color="808080"/>
              <w:right w:val="single" w:sz="4" w:space="0" w:color="808080"/>
            </w:tcBorders>
            <w:shd w:val="clear" w:color="auto" w:fill="auto"/>
            <w:noWrap/>
            <w:vAlign w:val="center"/>
            <w:hideMark/>
          </w:tcPr>
          <w:p w14:paraId="17D7ABA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4" w:space="0" w:color="808080"/>
              <w:right w:val="single" w:sz="4" w:space="0" w:color="808080"/>
            </w:tcBorders>
            <w:shd w:val="clear" w:color="auto" w:fill="auto"/>
            <w:noWrap/>
            <w:vAlign w:val="center"/>
            <w:hideMark/>
          </w:tcPr>
          <w:p w14:paraId="47E1734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4" w:space="0" w:color="808080"/>
            </w:tcBorders>
            <w:shd w:val="clear" w:color="auto" w:fill="auto"/>
            <w:noWrap/>
            <w:vAlign w:val="center"/>
            <w:hideMark/>
          </w:tcPr>
          <w:p w14:paraId="2F100817"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8" w:space="0" w:color="auto"/>
            </w:tcBorders>
            <w:shd w:val="clear" w:color="auto" w:fill="auto"/>
            <w:noWrap/>
            <w:vAlign w:val="center"/>
            <w:hideMark/>
          </w:tcPr>
          <w:p w14:paraId="15133506"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2288A7A6" w14:textId="77777777" w:rsidTr="006A79A5">
        <w:trPr>
          <w:trHeight w:val="300"/>
        </w:trPr>
        <w:tc>
          <w:tcPr>
            <w:tcW w:w="460" w:type="dxa"/>
            <w:tcBorders>
              <w:top w:val="nil"/>
              <w:left w:val="nil"/>
              <w:bottom w:val="nil"/>
              <w:right w:val="nil"/>
            </w:tcBorders>
            <w:shd w:val="clear" w:color="auto" w:fill="auto"/>
            <w:noWrap/>
            <w:vAlign w:val="bottom"/>
            <w:hideMark/>
          </w:tcPr>
          <w:p w14:paraId="37C5FEEE"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41D1C2CF"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how many:</w:t>
            </w:r>
          </w:p>
        </w:tc>
        <w:tc>
          <w:tcPr>
            <w:tcW w:w="947" w:type="dxa"/>
            <w:tcBorders>
              <w:top w:val="nil"/>
              <w:left w:val="nil"/>
              <w:bottom w:val="single" w:sz="4" w:space="0" w:color="808080"/>
              <w:right w:val="single" w:sz="4" w:space="0" w:color="808080"/>
            </w:tcBorders>
            <w:shd w:val="clear" w:color="auto" w:fill="auto"/>
            <w:noWrap/>
            <w:vAlign w:val="center"/>
            <w:hideMark/>
          </w:tcPr>
          <w:p w14:paraId="272B4A9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11</w:t>
            </w:r>
          </w:p>
        </w:tc>
        <w:tc>
          <w:tcPr>
            <w:tcW w:w="947" w:type="dxa"/>
            <w:tcBorders>
              <w:top w:val="nil"/>
              <w:left w:val="nil"/>
              <w:bottom w:val="single" w:sz="4" w:space="0" w:color="808080"/>
              <w:right w:val="single" w:sz="4" w:space="0" w:color="808080"/>
            </w:tcBorders>
            <w:shd w:val="clear" w:color="auto" w:fill="auto"/>
            <w:noWrap/>
            <w:vAlign w:val="center"/>
            <w:hideMark/>
          </w:tcPr>
          <w:p w14:paraId="42D8DF4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10</w:t>
            </w:r>
          </w:p>
        </w:tc>
        <w:tc>
          <w:tcPr>
            <w:tcW w:w="1353" w:type="dxa"/>
            <w:tcBorders>
              <w:top w:val="nil"/>
              <w:left w:val="nil"/>
              <w:bottom w:val="single" w:sz="4" w:space="0" w:color="808080"/>
              <w:right w:val="single" w:sz="4" w:space="0" w:color="808080"/>
            </w:tcBorders>
            <w:shd w:val="clear" w:color="auto" w:fill="auto"/>
            <w:noWrap/>
            <w:vAlign w:val="center"/>
            <w:hideMark/>
          </w:tcPr>
          <w:p w14:paraId="14FA02D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12</w:t>
            </w:r>
          </w:p>
        </w:tc>
        <w:tc>
          <w:tcPr>
            <w:tcW w:w="1353" w:type="dxa"/>
            <w:tcBorders>
              <w:top w:val="nil"/>
              <w:left w:val="nil"/>
              <w:bottom w:val="single" w:sz="4" w:space="0" w:color="808080"/>
              <w:right w:val="single" w:sz="8" w:space="0" w:color="auto"/>
            </w:tcBorders>
            <w:shd w:val="clear" w:color="auto" w:fill="auto"/>
            <w:noWrap/>
            <w:vAlign w:val="center"/>
            <w:hideMark/>
          </w:tcPr>
          <w:p w14:paraId="564B51A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w:t>
            </w:r>
          </w:p>
        </w:tc>
      </w:tr>
      <w:tr w:rsidR="006A79A5" w:rsidRPr="006A79A5" w14:paraId="6942F537" w14:textId="77777777" w:rsidTr="006A79A5">
        <w:trPr>
          <w:trHeight w:val="300"/>
        </w:trPr>
        <w:tc>
          <w:tcPr>
            <w:tcW w:w="460" w:type="dxa"/>
            <w:tcBorders>
              <w:top w:val="nil"/>
              <w:left w:val="nil"/>
              <w:bottom w:val="nil"/>
              <w:right w:val="nil"/>
            </w:tcBorders>
            <w:shd w:val="clear" w:color="auto" w:fill="auto"/>
            <w:noWrap/>
            <w:vAlign w:val="bottom"/>
            <w:hideMark/>
          </w:tcPr>
          <w:p w14:paraId="6F944A51"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26F3FC6A"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monthly average:</w:t>
            </w:r>
          </w:p>
        </w:tc>
        <w:tc>
          <w:tcPr>
            <w:tcW w:w="947" w:type="dxa"/>
            <w:tcBorders>
              <w:top w:val="nil"/>
              <w:left w:val="nil"/>
              <w:bottom w:val="single" w:sz="4" w:space="0" w:color="808080"/>
              <w:right w:val="single" w:sz="4" w:space="0" w:color="808080"/>
            </w:tcBorders>
            <w:shd w:val="clear" w:color="auto" w:fill="auto"/>
            <w:noWrap/>
            <w:vAlign w:val="center"/>
            <w:hideMark/>
          </w:tcPr>
          <w:p w14:paraId="79273310"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$300</w:t>
            </w:r>
          </w:p>
        </w:tc>
        <w:tc>
          <w:tcPr>
            <w:tcW w:w="947" w:type="dxa"/>
            <w:tcBorders>
              <w:top w:val="nil"/>
              <w:left w:val="nil"/>
              <w:bottom w:val="single" w:sz="4" w:space="0" w:color="808080"/>
              <w:right w:val="single" w:sz="4" w:space="0" w:color="808080"/>
            </w:tcBorders>
            <w:shd w:val="clear" w:color="auto" w:fill="auto"/>
            <w:noWrap/>
            <w:vAlign w:val="center"/>
            <w:hideMark/>
          </w:tcPr>
          <w:p w14:paraId="6FDEF4B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$287</w:t>
            </w:r>
          </w:p>
        </w:tc>
        <w:tc>
          <w:tcPr>
            <w:tcW w:w="1353" w:type="dxa"/>
            <w:tcBorders>
              <w:top w:val="nil"/>
              <w:left w:val="nil"/>
              <w:bottom w:val="single" w:sz="4" w:space="0" w:color="808080"/>
              <w:right w:val="single" w:sz="4" w:space="0" w:color="808080"/>
            </w:tcBorders>
            <w:shd w:val="clear" w:color="auto" w:fill="auto"/>
            <w:noWrap/>
            <w:vAlign w:val="center"/>
            <w:hideMark/>
          </w:tcPr>
          <w:p w14:paraId="575F96F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$266</w:t>
            </w:r>
          </w:p>
        </w:tc>
        <w:tc>
          <w:tcPr>
            <w:tcW w:w="1353" w:type="dxa"/>
            <w:tcBorders>
              <w:top w:val="nil"/>
              <w:left w:val="nil"/>
              <w:bottom w:val="single" w:sz="4" w:space="0" w:color="808080"/>
              <w:right w:val="single" w:sz="8" w:space="0" w:color="auto"/>
            </w:tcBorders>
            <w:shd w:val="clear" w:color="auto" w:fill="auto"/>
            <w:noWrap/>
            <w:vAlign w:val="center"/>
            <w:hideMark/>
          </w:tcPr>
          <w:p w14:paraId="092EF393"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$302</w:t>
            </w:r>
          </w:p>
        </w:tc>
      </w:tr>
      <w:tr w:rsidR="006A79A5" w:rsidRPr="006A79A5" w14:paraId="1976EC10" w14:textId="77777777" w:rsidTr="006A79A5">
        <w:trPr>
          <w:trHeight w:val="300"/>
        </w:trPr>
        <w:tc>
          <w:tcPr>
            <w:tcW w:w="460" w:type="dxa"/>
            <w:tcBorders>
              <w:top w:val="nil"/>
              <w:left w:val="nil"/>
              <w:bottom w:val="nil"/>
              <w:right w:val="nil"/>
            </w:tcBorders>
            <w:shd w:val="clear" w:color="auto" w:fill="auto"/>
            <w:noWrap/>
            <w:vAlign w:val="bottom"/>
            <w:hideMark/>
          </w:tcPr>
          <w:p w14:paraId="48C61C44"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73373C02"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annual total:</w:t>
            </w:r>
          </w:p>
        </w:tc>
        <w:tc>
          <w:tcPr>
            <w:tcW w:w="947" w:type="dxa"/>
            <w:tcBorders>
              <w:top w:val="nil"/>
              <w:left w:val="nil"/>
              <w:bottom w:val="single" w:sz="4" w:space="0" w:color="808080"/>
              <w:right w:val="single" w:sz="4" w:space="0" w:color="808080"/>
            </w:tcBorders>
            <w:shd w:val="clear" w:color="auto" w:fill="auto"/>
            <w:noWrap/>
            <w:vAlign w:val="center"/>
            <w:hideMark/>
          </w:tcPr>
          <w:p w14:paraId="29061AB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$39,640</w:t>
            </w:r>
          </w:p>
        </w:tc>
        <w:tc>
          <w:tcPr>
            <w:tcW w:w="947" w:type="dxa"/>
            <w:tcBorders>
              <w:top w:val="nil"/>
              <w:left w:val="nil"/>
              <w:bottom w:val="single" w:sz="4" w:space="0" w:color="808080"/>
              <w:right w:val="single" w:sz="4" w:space="0" w:color="808080"/>
            </w:tcBorders>
            <w:shd w:val="clear" w:color="auto" w:fill="auto"/>
            <w:noWrap/>
            <w:vAlign w:val="center"/>
            <w:hideMark/>
          </w:tcPr>
          <w:p w14:paraId="6A3C311A"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$34,420</w:t>
            </w:r>
          </w:p>
        </w:tc>
        <w:tc>
          <w:tcPr>
            <w:tcW w:w="1353" w:type="dxa"/>
            <w:tcBorders>
              <w:top w:val="nil"/>
              <w:left w:val="nil"/>
              <w:bottom w:val="single" w:sz="4" w:space="0" w:color="808080"/>
              <w:right w:val="single" w:sz="4" w:space="0" w:color="808080"/>
            </w:tcBorders>
            <w:shd w:val="clear" w:color="auto" w:fill="auto"/>
            <w:noWrap/>
            <w:vAlign w:val="center"/>
            <w:hideMark/>
          </w:tcPr>
          <w:p w14:paraId="2234A2F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$38,260</w:t>
            </w:r>
          </w:p>
        </w:tc>
        <w:tc>
          <w:tcPr>
            <w:tcW w:w="1353" w:type="dxa"/>
            <w:tcBorders>
              <w:top w:val="nil"/>
              <w:left w:val="nil"/>
              <w:bottom w:val="single" w:sz="4" w:space="0" w:color="808080"/>
              <w:right w:val="single" w:sz="8" w:space="0" w:color="auto"/>
            </w:tcBorders>
            <w:shd w:val="clear" w:color="auto" w:fill="auto"/>
            <w:noWrap/>
            <w:vAlign w:val="center"/>
            <w:hideMark/>
          </w:tcPr>
          <w:p w14:paraId="585D9701"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$25,380</w:t>
            </w:r>
          </w:p>
        </w:tc>
      </w:tr>
      <w:tr w:rsidR="006A79A5" w:rsidRPr="006A79A5" w14:paraId="79A61E5B" w14:textId="77777777" w:rsidTr="006A79A5">
        <w:trPr>
          <w:trHeight w:val="315"/>
        </w:trPr>
        <w:tc>
          <w:tcPr>
            <w:tcW w:w="460" w:type="dxa"/>
            <w:tcBorders>
              <w:top w:val="nil"/>
              <w:left w:val="nil"/>
              <w:bottom w:val="nil"/>
              <w:right w:val="nil"/>
            </w:tcBorders>
            <w:shd w:val="clear" w:color="auto" w:fill="auto"/>
            <w:noWrap/>
            <w:vAlign w:val="bottom"/>
            <w:hideMark/>
          </w:tcPr>
          <w:p w14:paraId="024AEE78"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8" w:space="0" w:color="auto"/>
              <w:right w:val="single" w:sz="4" w:space="0" w:color="808080"/>
            </w:tcBorders>
            <w:shd w:val="clear" w:color="auto" w:fill="auto"/>
            <w:noWrap/>
            <w:vAlign w:val="bottom"/>
            <w:hideMark/>
          </w:tcPr>
          <w:p w14:paraId="0FAB1E1B" w14:textId="77777777" w:rsidR="006A79A5" w:rsidRPr="006A79A5" w:rsidRDefault="006A79A5" w:rsidP="006A79A5">
            <w:pPr>
              <w:spacing w:after="0" w:line="240" w:lineRule="auto"/>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32AEA13E"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706C912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4" w:space="0" w:color="808080"/>
            </w:tcBorders>
            <w:shd w:val="clear" w:color="auto" w:fill="auto"/>
            <w:noWrap/>
            <w:vAlign w:val="center"/>
            <w:hideMark/>
          </w:tcPr>
          <w:p w14:paraId="100A5A6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8" w:space="0" w:color="auto"/>
            </w:tcBorders>
            <w:shd w:val="clear" w:color="auto" w:fill="auto"/>
            <w:noWrap/>
            <w:vAlign w:val="center"/>
            <w:hideMark/>
          </w:tcPr>
          <w:p w14:paraId="783A8FA8"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34BEC7EE" w14:textId="77777777" w:rsidTr="006A79A5">
        <w:trPr>
          <w:trHeight w:val="600"/>
        </w:trPr>
        <w:tc>
          <w:tcPr>
            <w:tcW w:w="460" w:type="dxa"/>
            <w:tcBorders>
              <w:top w:val="nil"/>
              <w:left w:val="nil"/>
              <w:bottom w:val="nil"/>
              <w:right w:val="nil"/>
            </w:tcBorders>
            <w:shd w:val="clear" w:color="auto" w:fill="auto"/>
            <w:noWrap/>
            <w:vAlign w:val="bottom"/>
            <w:hideMark/>
          </w:tcPr>
          <w:p w14:paraId="74E792D9"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72F99088" w14:textId="77777777" w:rsidR="006A79A5" w:rsidRPr="006A79A5" w:rsidRDefault="006A79A5" w:rsidP="006A79A5">
            <w:pPr>
              <w:spacing w:after="0" w:line="240" w:lineRule="auto"/>
              <w:rPr>
                <w:rFonts w:ascii="Calibri" w:eastAsia="Times New Roman" w:hAnsi="Calibri" w:cs="Calibri"/>
                <w:b/>
                <w:bCs/>
                <w:color w:val="000000"/>
                <w:lang w:val="en-US"/>
              </w:rPr>
            </w:pPr>
            <w:r w:rsidRPr="006A79A5">
              <w:rPr>
                <w:rFonts w:ascii="Calibri" w:eastAsia="Times New Roman" w:hAnsi="Calibri" w:cs="Calibri"/>
                <w:b/>
                <w:bCs/>
                <w:color w:val="000000"/>
                <w:lang w:val="en-US"/>
              </w:rPr>
              <w:t>Single Annual Gift</w:t>
            </w:r>
          </w:p>
        </w:tc>
        <w:tc>
          <w:tcPr>
            <w:tcW w:w="947" w:type="dxa"/>
            <w:tcBorders>
              <w:top w:val="nil"/>
              <w:left w:val="nil"/>
              <w:bottom w:val="single" w:sz="4" w:space="0" w:color="808080"/>
              <w:right w:val="single" w:sz="4" w:space="0" w:color="808080"/>
            </w:tcBorders>
            <w:shd w:val="clear" w:color="auto" w:fill="auto"/>
            <w:noWrap/>
            <w:vAlign w:val="center"/>
            <w:hideMark/>
          </w:tcPr>
          <w:p w14:paraId="6B2A9B6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4" w:space="0" w:color="808080"/>
              <w:right w:val="single" w:sz="4" w:space="0" w:color="808080"/>
            </w:tcBorders>
            <w:shd w:val="clear" w:color="auto" w:fill="auto"/>
            <w:noWrap/>
            <w:vAlign w:val="center"/>
            <w:hideMark/>
          </w:tcPr>
          <w:p w14:paraId="5C99A5B3"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4" w:space="0" w:color="808080"/>
            </w:tcBorders>
            <w:shd w:val="clear" w:color="auto" w:fill="auto"/>
            <w:noWrap/>
            <w:vAlign w:val="center"/>
            <w:hideMark/>
          </w:tcPr>
          <w:p w14:paraId="0D769CAC"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4" w:space="0" w:color="808080"/>
              <w:right w:val="single" w:sz="8" w:space="0" w:color="auto"/>
            </w:tcBorders>
            <w:shd w:val="clear" w:color="auto" w:fill="auto"/>
            <w:noWrap/>
            <w:vAlign w:val="center"/>
            <w:hideMark/>
          </w:tcPr>
          <w:p w14:paraId="1A65216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0E127279" w14:textId="77777777" w:rsidTr="006A79A5">
        <w:trPr>
          <w:trHeight w:val="300"/>
        </w:trPr>
        <w:tc>
          <w:tcPr>
            <w:tcW w:w="460" w:type="dxa"/>
            <w:tcBorders>
              <w:top w:val="nil"/>
              <w:left w:val="nil"/>
              <w:bottom w:val="nil"/>
              <w:right w:val="nil"/>
            </w:tcBorders>
            <w:shd w:val="clear" w:color="auto" w:fill="auto"/>
            <w:noWrap/>
            <w:vAlign w:val="bottom"/>
            <w:hideMark/>
          </w:tcPr>
          <w:p w14:paraId="1608BDB2"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68620D09"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how many:</w:t>
            </w:r>
          </w:p>
        </w:tc>
        <w:tc>
          <w:tcPr>
            <w:tcW w:w="947" w:type="dxa"/>
            <w:tcBorders>
              <w:top w:val="nil"/>
              <w:left w:val="nil"/>
              <w:bottom w:val="single" w:sz="4" w:space="0" w:color="808080"/>
              <w:right w:val="single" w:sz="4" w:space="0" w:color="808080"/>
            </w:tcBorders>
            <w:shd w:val="clear" w:color="auto" w:fill="auto"/>
            <w:noWrap/>
            <w:vAlign w:val="center"/>
            <w:hideMark/>
          </w:tcPr>
          <w:p w14:paraId="149AF507"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2</w:t>
            </w:r>
          </w:p>
        </w:tc>
        <w:tc>
          <w:tcPr>
            <w:tcW w:w="947" w:type="dxa"/>
            <w:tcBorders>
              <w:top w:val="nil"/>
              <w:left w:val="nil"/>
              <w:bottom w:val="single" w:sz="4" w:space="0" w:color="808080"/>
              <w:right w:val="single" w:sz="4" w:space="0" w:color="808080"/>
            </w:tcBorders>
            <w:shd w:val="clear" w:color="auto" w:fill="auto"/>
            <w:noWrap/>
            <w:vAlign w:val="center"/>
            <w:hideMark/>
          </w:tcPr>
          <w:p w14:paraId="17B6D075"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w:t>
            </w:r>
          </w:p>
        </w:tc>
        <w:tc>
          <w:tcPr>
            <w:tcW w:w="1353" w:type="dxa"/>
            <w:tcBorders>
              <w:top w:val="nil"/>
              <w:left w:val="nil"/>
              <w:bottom w:val="single" w:sz="4" w:space="0" w:color="808080"/>
              <w:right w:val="single" w:sz="4" w:space="0" w:color="808080"/>
            </w:tcBorders>
            <w:shd w:val="clear" w:color="auto" w:fill="auto"/>
            <w:noWrap/>
            <w:vAlign w:val="center"/>
            <w:hideMark/>
          </w:tcPr>
          <w:p w14:paraId="5B67D3D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5</w:t>
            </w:r>
          </w:p>
        </w:tc>
        <w:tc>
          <w:tcPr>
            <w:tcW w:w="1353" w:type="dxa"/>
            <w:tcBorders>
              <w:top w:val="nil"/>
              <w:left w:val="nil"/>
              <w:bottom w:val="single" w:sz="4" w:space="0" w:color="808080"/>
              <w:right w:val="single" w:sz="8" w:space="0" w:color="auto"/>
            </w:tcBorders>
            <w:shd w:val="clear" w:color="auto" w:fill="auto"/>
            <w:noWrap/>
            <w:vAlign w:val="center"/>
            <w:hideMark/>
          </w:tcPr>
          <w:p w14:paraId="39370047"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4</w:t>
            </w:r>
          </w:p>
        </w:tc>
      </w:tr>
      <w:tr w:rsidR="006A79A5" w:rsidRPr="006A79A5" w14:paraId="4919D427" w14:textId="77777777" w:rsidTr="006A79A5">
        <w:trPr>
          <w:trHeight w:val="300"/>
        </w:trPr>
        <w:tc>
          <w:tcPr>
            <w:tcW w:w="460" w:type="dxa"/>
            <w:tcBorders>
              <w:top w:val="nil"/>
              <w:left w:val="nil"/>
              <w:bottom w:val="nil"/>
              <w:right w:val="nil"/>
            </w:tcBorders>
            <w:shd w:val="clear" w:color="auto" w:fill="auto"/>
            <w:noWrap/>
            <w:vAlign w:val="bottom"/>
            <w:hideMark/>
          </w:tcPr>
          <w:p w14:paraId="74BE34CA"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4" w:space="0" w:color="808080"/>
              <w:right w:val="single" w:sz="4" w:space="0" w:color="808080"/>
            </w:tcBorders>
            <w:shd w:val="clear" w:color="auto" w:fill="auto"/>
            <w:noWrap/>
            <w:vAlign w:val="bottom"/>
            <w:hideMark/>
          </w:tcPr>
          <w:p w14:paraId="3FFC295C"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amounts:</w:t>
            </w:r>
          </w:p>
        </w:tc>
        <w:tc>
          <w:tcPr>
            <w:tcW w:w="947" w:type="dxa"/>
            <w:tcBorders>
              <w:top w:val="nil"/>
              <w:left w:val="nil"/>
              <w:bottom w:val="single" w:sz="4" w:space="0" w:color="808080"/>
              <w:right w:val="single" w:sz="4" w:space="0" w:color="808080"/>
            </w:tcBorders>
            <w:shd w:val="clear" w:color="auto" w:fill="auto"/>
            <w:noWrap/>
            <w:vAlign w:val="center"/>
            <w:hideMark/>
          </w:tcPr>
          <w:p w14:paraId="47CB918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$3,300</w:t>
            </w:r>
          </w:p>
        </w:tc>
        <w:tc>
          <w:tcPr>
            <w:tcW w:w="947" w:type="dxa"/>
            <w:tcBorders>
              <w:top w:val="nil"/>
              <w:left w:val="nil"/>
              <w:bottom w:val="single" w:sz="4" w:space="0" w:color="808080"/>
              <w:right w:val="single" w:sz="4" w:space="0" w:color="808080"/>
            </w:tcBorders>
            <w:shd w:val="clear" w:color="auto" w:fill="auto"/>
            <w:noWrap/>
            <w:vAlign w:val="center"/>
            <w:hideMark/>
          </w:tcPr>
          <w:p w14:paraId="679BB3F9"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$3,500</w:t>
            </w:r>
          </w:p>
        </w:tc>
        <w:tc>
          <w:tcPr>
            <w:tcW w:w="1353" w:type="dxa"/>
            <w:tcBorders>
              <w:top w:val="nil"/>
              <w:left w:val="nil"/>
              <w:bottom w:val="single" w:sz="4" w:space="0" w:color="808080"/>
              <w:right w:val="single" w:sz="4" w:space="0" w:color="808080"/>
            </w:tcBorders>
            <w:shd w:val="clear" w:color="auto" w:fill="auto"/>
            <w:noWrap/>
            <w:vAlign w:val="center"/>
            <w:hideMark/>
          </w:tcPr>
          <w:p w14:paraId="5B544AEC"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$7,010</w:t>
            </w:r>
          </w:p>
        </w:tc>
        <w:tc>
          <w:tcPr>
            <w:tcW w:w="1353" w:type="dxa"/>
            <w:tcBorders>
              <w:top w:val="nil"/>
              <w:left w:val="nil"/>
              <w:bottom w:val="single" w:sz="4" w:space="0" w:color="808080"/>
              <w:right w:val="single" w:sz="8" w:space="0" w:color="auto"/>
            </w:tcBorders>
            <w:shd w:val="clear" w:color="auto" w:fill="auto"/>
            <w:noWrap/>
            <w:vAlign w:val="center"/>
            <w:hideMark/>
          </w:tcPr>
          <w:p w14:paraId="4BCB160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$1,570</w:t>
            </w:r>
          </w:p>
        </w:tc>
      </w:tr>
      <w:tr w:rsidR="006A79A5" w:rsidRPr="006A79A5" w14:paraId="350788BF" w14:textId="77777777" w:rsidTr="006A79A5">
        <w:trPr>
          <w:trHeight w:val="315"/>
        </w:trPr>
        <w:tc>
          <w:tcPr>
            <w:tcW w:w="460" w:type="dxa"/>
            <w:tcBorders>
              <w:top w:val="nil"/>
              <w:left w:val="nil"/>
              <w:bottom w:val="nil"/>
              <w:right w:val="nil"/>
            </w:tcBorders>
            <w:shd w:val="clear" w:color="auto" w:fill="auto"/>
            <w:noWrap/>
            <w:vAlign w:val="bottom"/>
            <w:hideMark/>
          </w:tcPr>
          <w:p w14:paraId="7EECB76D"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single" w:sz="8" w:space="0" w:color="auto"/>
              <w:bottom w:val="single" w:sz="8" w:space="0" w:color="auto"/>
              <w:right w:val="single" w:sz="4" w:space="0" w:color="808080"/>
            </w:tcBorders>
            <w:shd w:val="clear" w:color="auto" w:fill="auto"/>
            <w:noWrap/>
            <w:vAlign w:val="bottom"/>
            <w:hideMark/>
          </w:tcPr>
          <w:p w14:paraId="5A45D9F1" w14:textId="77777777" w:rsidR="006A79A5" w:rsidRPr="006A79A5" w:rsidRDefault="006A79A5" w:rsidP="006A79A5">
            <w:pPr>
              <w:spacing w:after="0" w:line="240" w:lineRule="auto"/>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44C6CA71"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947" w:type="dxa"/>
            <w:tcBorders>
              <w:top w:val="nil"/>
              <w:left w:val="nil"/>
              <w:bottom w:val="single" w:sz="8" w:space="0" w:color="auto"/>
              <w:right w:val="single" w:sz="4" w:space="0" w:color="808080"/>
            </w:tcBorders>
            <w:shd w:val="clear" w:color="auto" w:fill="auto"/>
            <w:noWrap/>
            <w:vAlign w:val="center"/>
            <w:hideMark/>
          </w:tcPr>
          <w:p w14:paraId="19512D5D"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4" w:space="0" w:color="808080"/>
            </w:tcBorders>
            <w:shd w:val="clear" w:color="auto" w:fill="auto"/>
            <w:noWrap/>
            <w:vAlign w:val="center"/>
            <w:hideMark/>
          </w:tcPr>
          <w:p w14:paraId="5A461A3B"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c>
          <w:tcPr>
            <w:tcW w:w="1353" w:type="dxa"/>
            <w:tcBorders>
              <w:top w:val="nil"/>
              <w:left w:val="nil"/>
              <w:bottom w:val="single" w:sz="8" w:space="0" w:color="auto"/>
              <w:right w:val="single" w:sz="8" w:space="0" w:color="auto"/>
            </w:tcBorders>
            <w:shd w:val="clear" w:color="auto" w:fill="auto"/>
            <w:noWrap/>
            <w:vAlign w:val="center"/>
            <w:hideMark/>
          </w:tcPr>
          <w:p w14:paraId="4E693448"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 </w:t>
            </w:r>
          </w:p>
        </w:tc>
      </w:tr>
      <w:tr w:rsidR="006A79A5" w:rsidRPr="006A79A5" w14:paraId="2ED072DB" w14:textId="77777777" w:rsidTr="006A79A5">
        <w:trPr>
          <w:trHeight w:val="300"/>
        </w:trPr>
        <w:tc>
          <w:tcPr>
            <w:tcW w:w="460" w:type="dxa"/>
            <w:tcBorders>
              <w:top w:val="nil"/>
              <w:left w:val="nil"/>
              <w:bottom w:val="nil"/>
              <w:right w:val="nil"/>
            </w:tcBorders>
            <w:shd w:val="clear" w:color="auto" w:fill="auto"/>
            <w:noWrap/>
            <w:vAlign w:val="bottom"/>
            <w:hideMark/>
          </w:tcPr>
          <w:p w14:paraId="7D15D203" w14:textId="77777777" w:rsidR="006A79A5" w:rsidRPr="006A79A5" w:rsidRDefault="006A79A5" w:rsidP="006A79A5">
            <w:pPr>
              <w:spacing w:after="0" w:line="240" w:lineRule="auto"/>
              <w:jc w:val="center"/>
              <w:rPr>
                <w:rFonts w:ascii="Calibri" w:eastAsia="Times New Roman" w:hAnsi="Calibri" w:cs="Calibri"/>
                <w:i/>
                <w:iCs/>
                <w:color w:val="000000"/>
                <w:lang w:val="en-US"/>
              </w:rPr>
            </w:pPr>
          </w:p>
        </w:tc>
        <w:tc>
          <w:tcPr>
            <w:tcW w:w="3901" w:type="dxa"/>
            <w:tcBorders>
              <w:top w:val="nil"/>
              <w:left w:val="nil"/>
              <w:bottom w:val="nil"/>
              <w:right w:val="nil"/>
            </w:tcBorders>
            <w:shd w:val="clear" w:color="auto" w:fill="auto"/>
            <w:noWrap/>
            <w:vAlign w:val="bottom"/>
            <w:hideMark/>
          </w:tcPr>
          <w:p w14:paraId="4926B9FF"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center"/>
            <w:hideMark/>
          </w:tcPr>
          <w:p w14:paraId="6DBA3DAE"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947" w:type="dxa"/>
            <w:tcBorders>
              <w:top w:val="nil"/>
              <w:left w:val="nil"/>
              <w:bottom w:val="nil"/>
              <w:right w:val="nil"/>
            </w:tcBorders>
            <w:shd w:val="clear" w:color="auto" w:fill="auto"/>
            <w:noWrap/>
            <w:vAlign w:val="center"/>
            <w:hideMark/>
          </w:tcPr>
          <w:p w14:paraId="1CDD3872" w14:textId="77777777" w:rsidR="006A79A5" w:rsidRPr="006A79A5" w:rsidRDefault="006A79A5" w:rsidP="006A79A5">
            <w:pPr>
              <w:spacing w:after="0" w:line="240" w:lineRule="auto"/>
              <w:jc w:val="center"/>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center"/>
            <w:hideMark/>
          </w:tcPr>
          <w:p w14:paraId="6DCB272E" w14:textId="77777777" w:rsidR="006A79A5" w:rsidRPr="006A79A5" w:rsidRDefault="006A79A5" w:rsidP="006A79A5">
            <w:pPr>
              <w:spacing w:after="0" w:line="240" w:lineRule="auto"/>
              <w:jc w:val="center"/>
              <w:rPr>
                <w:rFonts w:ascii="Times New Roman" w:eastAsia="Times New Roman" w:hAnsi="Times New Roman" w:cs="Times New Roman"/>
                <w:sz w:val="20"/>
                <w:szCs w:val="20"/>
                <w:lang w:val="en-US"/>
              </w:rPr>
            </w:pPr>
          </w:p>
        </w:tc>
        <w:tc>
          <w:tcPr>
            <w:tcW w:w="1353" w:type="dxa"/>
            <w:tcBorders>
              <w:top w:val="nil"/>
              <w:left w:val="nil"/>
              <w:bottom w:val="nil"/>
              <w:right w:val="nil"/>
            </w:tcBorders>
            <w:shd w:val="clear" w:color="auto" w:fill="auto"/>
            <w:noWrap/>
            <w:vAlign w:val="center"/>
            <w:hideMark/>
          </w:tcPr>
          <w:p w14:paraId="25AB11A3" w14:textId="77777777" w:rsidR="006A79A5" w:rsidRPr="006A79A5" w:rsidRDefault="006A79A5" w:rsidP="006A79A5">
            <w:pPr>
              <w:spacing w:after="0" w:line="240" w:lineRule="auto"/>
              <w:jc w:val="center"/>
              <w:rPr>
                <w:rFonts w:ascii="Times New Roman" w:eastAsia="Times New Roman" w:hAnsi="Times New Roman" w:cs="Times New Roman"/>
                <w:sz w:val="20"/>
                <w:szCs w:val="20"/>
                <w:lang w:val="en-US"/>
              </w:rPr>
            </w:pPr>
          </w:p>
        </w:tc>
      </w:tr>
      <w:tr w:rsidR="006A79A5" w:rsidRPr="006A79A5" w14:paraId="18DF35CA" w14:textId="77777777" w:rsidTr="006A79A5">
        <w:trPr>
          <w:trHeight w:val="315"/>
        </w:trPr>
        <w:tc>
          <w:tcPr>
            <w:tcW w:w="460" w:type="dxa"/>
            <w:tcBorders>
              <w:top w:val="nil"/>
              <w:left w:val="nil"/>
              <w:bottom w:val="nil"/>
              <w:right w:val="nil"/>
            </w:tcBorders>
            <w:shd w:val="clear" w:color="auto" w:fill="auto"/>
            <w:noWrap/>
            <w:vAlign w:val="bottom"/>
            <w:hideMark/>
          </w:tcPr>
          <w:p w14:paraId="0DD310D5" w14:textId="77777777" w:rsidR="006A79A5" w:rsidRPr="006A79A5" w:rsidRDefault="006A79A5" w:rsidP="006A79A5">
            <w:pPr>
              <w:spacing w:after="0" w:line="240" w:lineRule="auto"/>
              <w:jc w:val="center"/>
              <w:rPr>
                <w:rFonts w:ascii="Times New Roman" w:eastAsia="Times New Roman" w:hAnsi="Times New Roman" w:cs="Times New Roman"/>
                <w:i/>
                <w:iCs/>
                <w:sz w:val="20"/>
                <w:szCs w:val="20"/>
                <w:lang w:val="en-US"/>
              </w:rPr>
            </w:pPr>
          </w:p>
        </w:tc>
        <w:tc>
          <w:tcPr>
            <w:tcW w:w="3901" w:type="dxa"/>
            <w:tcBorders>
              <w:top w:val="nil"/>
              <w:left w:val="nil"/>
              <w:bottom w:val="nil"/>
              <w:right w:val="nil"/>
            </w:tcBorders>
            <w:shd w:val="clear" w:color="auto" w:fill="auto"/>
            <w:noWrap/>
            <w:vAlign w:val="bottom"/>
            <w:hideMark/>
          </w:tcPr>
          <w:p w14:paraId="7539639D" w14:textId="77777777" w:rsidR="006A79A5" w:rsidRPr="006A79A5" w:rsidRDefault="006A79A5" w:rsidP="006A79A5">
            <w:pPr>
              <w:spacing w:after="0" w:line="240" w:lineRule="auto"/>
              <w:jc w:val="right"/>
              <w:rPr>
                <w:rFonts w:ascii="Calibri" w:eastAsia="Times New Roman" w:hAnsi="Calibri" w:cs="Calibri"/>
                <w:color w:val="000000"/>
                <w:lang w:val="en-US"/>
              </w:rPr>
            </w:pPr>
            <w:r w:rsidRPr="006A79A5">
              <w:rPr>
                <w:rFonts w:ascii="Calibri" w:eastAsia="Times New Roman" w:hAnsi="Calibri" w:cs="Calibri"/>
                <w:color w:val="000000"/>
                <w:lang w:val="en-US"/>
              </w:rPr>
              <w:t>Total:</w:t>
            </w:r>
          </w:p>
        </w:tc>
        <w:tc>
          <w:tcPr>
            <w:tcW w:w="947" w:type="dxa"/>
            <w:tcBorders>
              <w:top w:val="single" w:sz="4" w:space="0" w:color="auto"/>
              <w:left w:val="nil"/>
              <w:bottom w:val="double" w:sz="6" w:space="0" w:color="auto"/>
              <w:right w:val="nil"/>
            </w:tcBorders>
            <w:shd w:val="clear" w:color="auto" w:fill="auto"/>
            <w:noWrap/>
            <w:vAlign w:val="center"/>
            <w:hideMark/>
          </w:tcPr>
          <w:p w14:paraId="35AF6CA1"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$80,440</w:t>
            </w:r>
          </w:p>
        </w:tc>
        <w:tc>
          <w:tcPr>
            <w:tcW w:w="947" w:type="dxa"/>
            <w:tcBorders>
              <w:top w:val="single" w:sz="4" w:space="0" w:color="auto"/>
              <w:left w:val="nil"/>
              <w:bottom w:val="double" w:sz="6" w:space="0" w:color="auto"/>
              <w:right w:val="nil"/>
            </w:tcBorders>
            <w:shd w:val="clear" w:color="auto" w:fill="auto"/>
            <w:noWrap/>
            <w:vAlign w:val="bottom"/>
            <w:hideMark/>
          </w:tcPr>
          <w:p w14:paraId="25E73A3A"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$72,060</w:t>
            </w:r>
          </w:p>
        </w:tc>
        <w:tc>
          <w:tcPr>
            <w:tcW w:w="1353" w:type="dxa"/>
            <w:tcBorders>
              <w:top w:val="single" w:sz="4" w:space="0" w:color="auto"/>
              <w:left w:val="nil"/>
              <w:bottom w:val="double" w:sz="6" w:space="0" w:color="auto"/>
              <w:right w:val="nil"/>
            </w:tcBorders>
            <w:shd w:val="clear" w:color="auto" w:fill="auto"/>
            <w:noWrap/>
            <w:vAlign w:val="center"/>
            <w:hideMark/>
          </w:tcPr>
          <w:p w14:paraId="32B17F77"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$78,996</w:t>
            </w:r>
          </w:p>
        </w:tc>
        <w:tc>
          <w:tcPr>
            <w:tcW w:w="1353" w:type="dxa"/>
            <w:tcBorders>
              <w:top w:val="single" w:sz="4" w:space="0" w:color="auto"/>
              <w:left w:val="nil"/>
              <w:bottom w:val="double" w:sz="6" w:space="0" w:color="auto"/>
              <w:right w:val="nil"/>
            </w:tcBorders>
            <w:shd w:val="clear" w:color="auto" w:fill="auto"/>
            <w:noWrap/>
            <w:vAlign w:val="center"/>
            <w:hideMark/>
          </w:tcPr>
          <w:p w14:paraId="5E73BB24" w14:textId="77777777" w:rsidR="006A79A5" w:rsidRPr="006A79A5" w:rsidRDefault="006A79A5" w:rsidP="006A79A5">
            <w:pPr>
              <w:spacing w:after="0" w:line="240" w:lineRule="auto"/>
              <w:jc w:val="center"/>
              <w:rPr>
                <w:rFonts w:ascii="Calibri" w:eastAsia="Times New Roman" w:hAnsi="Calibri" w:cs="Calibri"/>
                <w:color w:val="000000"/>
                <w:lang w:val="en-US"/>
              </w:rPr>
            </w:pPr>
            <w:r w:rsidRPr="006A79A5">
              <w:rPr>
                <w:rFonts w:ascii="Calibri" w:eastAsia="Times New Roman" w:hAnsi="Calibri" w:cs="Calibri"/>
                <w:color w:val="000000"/>
                <w:lang w:val="en-US"/>
              </w:rPr>
              <w:t>$77,176</w:t>
            </w:r>
          </w:p>
        </w:tc>
      </w:tr>
    </w:tbl>
    <w:p w14:paraId="68910709" w14:textId="77777777" w:rsidR="0067459C" w:rsidRDefault="0067459C" w:rsidP="00936FF0">
      <w:pPr>
        <w:rPr>
          <w:rFonts w:ascii="Times New Roman" w:hAnsi="Times New Roman" w:cs="Times New Roman"/>
          <w:sz w:val="24"/>
          <w:szCs w:val="24"/>
          <w:lang w:val="en-US"/>
        </w:rPr>
      </w:pPr>
    </w:p>
    <w:p w14:paraId="4BEEBE93" w14:textId="2111F1CF" w:rsidR="0067459C" w:rsidRDefault="0067459C" w:rsidP="00936FF0">
      <w:pPr>
        <w:rPr>
          <w:rFonts w:ascii="Times New Roman" w:hAnsi="Times New Roman" w:cs="Times New Roman"/>
          <w:sz w:val="24"/>
          <w:szCs w:val="24"/>
          <w:lang w:val="en-US"/>
        </w:rPr>
      </w:pPr>
    </w:p>
    <w:p w14:paraId="487654F6" w14:textId="461F3477" w:rsidR="0067459C" w:rsidRDefault="0067459C" w:rsidP="00936FF0">
      <w:pPr>
        <w:rPr>
          <w:rFonts w:ascii="Times New Roman" w:hAnsi="Times New Roman" w:cs="Times New Roman"/>
          <w:sz w:val="24"/>
          <w:szCs w:val="24"/>
          <w:lang w:val="en-US"/>
        </w:rPr>
      </w:pPr>
    </w:p>
    <w:p w14:paraId="362C87E8" w14:textId="65669E7A" w:rsidR="006A79A5" w:rsidRDefault="006A79A5" w:rsidP="00936FF0">
      <w:pPr>
        <w:rPr>
          <w:rFonts w:ascii="Times New Roman" w:hAnsi="Times New Roman" w:cs="Times New Roman"/>
          <w:sz w:val="24"/>
          <w:szCs w:val="24"/>
          <w:lang w:val="en-US"/>
        </w:rPr>
      </w:pPr>
    </w:p>
    <w:p w14:paraId="2CDAAE4D" w14:textId="5C5D7CBD" w:rsidR="006A79A5" w:rsidRDefault="006A79A5" w:rsidP="00936FF0">
      <w:pPr>
        <w:rPr>
          <w:rFonts w:ascii="Times New Roman" w:hAnsi="Times New Roman" w:cs="Times New Roman"/>
          <w:sz w:val="24"/>
          <w:szCs w:val="24"/>
          <w:lang w:val="en-US"/>
        </w:rPr>
      </w:pPr>
    </w:p>
    <w:p w14:paraId="0987446B" w14:textId="2558639C" w:rsidR="006A79A5" w:rsidRDefault="006A79A5" w:rsidP="00936FF0">
      <w:pPr>
        <w:rPr>
          <w:rFonts w:ascii="Times New Roman" w:hAnsi="Times New Roman" w:cs="Times New Roman"/>
          <w:sz w:val="24"/>
          <w:szCs w:val="24"/>
          <w:lang w:val="en-US"/>
        </w:rPr>
      </w:pPr>
    </w:p>
    <w:p w14:paraId="4AF22DFD" w14:textId="47DB2657" w:rsidR="006A79A5" w:rsidRDefault="006A79A5" w:rsidP="00936FF0">
      <w:pPr>
        <w:rPr>
          <w:rFonts w:ascii="Times New Roman" w:hAnsi="Times New Roman" w:cs="Times New Roman"/>
          <w:sz w:val="24"/>
          <w:szCs w:val="24"/>
          <w:lang w:val="en-US"/>
        </w:rPr>
      </w:pPr>
    </w:p>
    <w:p w14:paraId="3D5AB2DE" w14:textId="5B8CD1A1" w:rsidR="006A79A5" w:rsidRDefault="006A79A5" w:rsidP="00936FF0">
      <w:pPr>
        <w:rPr>
          <w:rFonts w:ascii="Times New Roman" w:hAnsi="Times New Roman" w:cs="Times New Roman"/>
          <w:sz w:val="24"/>
          <w:szCs w:val="24"/>
          <w:lang w:val="en-US"/>
        </w:rPr>
      </w:pPr>
    </w:p>
    <w:p w14:paraId="049F3F51" w14:textId="3054094C" w:rsidR="006A79A5" w:rsidRDefault="006A79A5" w:rsidP="00936FF0">
      <w:pPr>
        <w:rPr>
          <w:rFonts w:ascii="Times New Roman" w:hAnsi="Times New Roman" w:cs="Times New Roman"/>
          <w:sz w:val="24"/>
          <w:szCs w:val="24"/>
          <w:lang w:val="en-US"/>
        </w:rPr>
      </w:pPr>
    </w:p>
    <w:p w14:paraId="22F56FB8" w14:textId="77777777" w:rsidR="00807A81" w:rsidRDefault="00807A81" w:rsidP="00936FF0">
      <w:pPr>
        <w:rPr>
          <w:rFonts w:ascii="Times New Roman" w:hAnsi="Times New Roman" w:cs="Times New Roman"/>
          <w:sz w:val="24"/>
          <w:szCs w:val="24"/>
          <w:lang w:val="en-US"/>
        </w:rPr>
      </w:pPr>
    </w:p>
    <w:tbl>
      <w:tblPr>
        <w:tblW w:w="9360" w:type="dxa"/>
        <w:tblLook w:val="04A0" w:firstRow="1" w:lastRow="0" w:firstColumn="1" w:lastColumn="0" w:noHBand="0" w:noVBand="1"/>
      </w:tblPr>
      <w:tblGrid>
        <w:gridCol w:w="1774"/>
        <w:gridCol w:w="222"/>
        <w:gridCol w:w="886"/>
        <w:gridCol w:w="689"/>
        <w:gridCol w:w="3839"/>
        <w:gridCol w:w="275"/>
        <w:gridCol w:w="1675"/>
      </w:tblGrid>
      <w:tr w:rsidR="006A79A5" w:rsidRPr="006A79A5" w14:paraId="2CB9BDAC" w14:textId="77777777" w:rsidTr="006A79A5">
        <w:trPr>
          <w:trHeight w:val="315"/>
        </w:trPr>
        <w:tc>
          <w:tcPr>
            <w:tcW w:w="1799" w:type="dxa"/>
            <w:tcBorders>
              <w:top w:val="nil"/>
              <w:left w:val="nil"/>
              <w:bottom w:val="nil"/>
              <w:right w:val="nil"/>
            </w:tcBorders>
            <w:shd w:val="clear" w:color="auto" w:fill="auto"/>
            <w:noWrap/>
            <w:vAlign w:val="bottom"/>
            <w:hideMark/>
          </w:tcPr>
          <w:p w14:paraId="727F83BF" w14:textId="77777777" w:rsidR="006A79A5" w:rsidRPr="006A79A5" w:rsidRDefault="006A79A5" w:rsidP="006A79A5">
            <w:pPr>
              <w:spacing w:after="0" w:line="240" w:lineRule="auto"/>
              <w:rPr>
                <w:rFonts w:ascii="Times New Roman" w:eastAsia="Times New Roman" w:hAnsi="Times New Roman" w:cs="Times New Roman"/>
                <w:sz w:val="24"/>
                <w:szCs w:val="24"/>
                <w:lang w:val="en-US"/>
              </w:rPr>
            </w:pPr>
          </w:p>
        </w:tc>
        <w:tc>
          <w:tcPr>
            <w:tcW w:w="123" w:type="dxa"/>
            <w:tcBorders>
              <w:top w:val="nil"/>
              <w:left w:val="nil"/>
              <w:bottom w:val="nil"/>
              <w:right w:val="nil"/>
            </w:tcBorders>
            <w:shd w:val="clear" w:color="auto" w:fill="auto"/>
            <w:noWrap/>
            <w:vAlign w:val="bottom"/>
            <w:hideMark/>
          </w:tcPr>
          <w:p w14:paraId="20EE2DC0"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6C5DDFDC"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6861F53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1108B68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164EABA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631B633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75A7422A" w14:textId="77777777" w:rsidTr="006A79A5">
        <w:trPr>
          <w:trHeight w:val="315"/>
        </w:trPr>
        <w:tc>
          <w:tcPr>
            <w:tcW w:w="9360" w:type="dxa"/>
            <w:gridSpan w:val="7"/>
            <w:tcBorders>
              <w:top w:val="nil"/>
              <w:left w:val="nil"/>
              <w:bottom w:val="nil"/>
              <w:right w:val="nil"/>
            </w:tcBorders>
            <w:shd w:val="clear" w:color="auto" w:fill="auto"/>
            <w:noWrap/>
            <w:vAlign w:val="center"/>
            <w:hideMark/>
          </w:tcPr>
          <w:p w14:paraId="6CAE4C05" w14:textId="77777777" w:rsidR="006A79A5" w:rsidRPr="006A79A5" w:rsidRDefault="006A79A5" w:rsidP="006A79A5">
            <w:pPr>
              <w:spacing w:after="0" w:line="240" w:lineRule="auto"/>
              <w:jc w:val="center"/>
              <w:rPr>
                <w:rFonts w:ascii="Times New Roman" w:eastAsia="Times New Roman" w:hAnsi="Times New Roman" w:cs="Times New Roman"/>
                <w:b/>
                <w:bCs/>
                <w:color w:val="000000"/>
                <w:sz w:val="28"/>
                <w:szCs w:val="28"/>
                <w:lang w:val="en-US"/>
              </w:rPr>
            </w:pPr>
            <w:r w:rsidRPr="006A79A5">
              <w:rPr>
                <w:rFonts w:ascii="Times New Roman" w:eastAsia="Times New Roman" w:hAnsi="Times New Roman" w:cs="Times New Roman"/>
                <w:b/>
                <w:bCs/>
                <w:color w:val="000000"/>
                <w:sz w:val="28"/>
                <w:szCs w:val="28"/>
                <w:lang w:val="en-US"/>
              </w:rPr>
              <w:t>St. Agnes' Altar Guild Report</w:t>
            </w:r>
          </w:p>
        </w:tc>
      </w:tr>
      <w:tr w:rsidR="006A79A5" w:rsidRPr="006A79A5" w14:paraId="76AF5324" w14:textId="77777777" w:rsidTr="006A79A5">
        <w:trPr>
          <w:trHeight w:val="315"/>
        </w:trPr>
        <w:tc>
          <w:tcPr>
            <w:tcW w:w="1799" w:type="dxa"/>
            <w:tcBorders>
              <w:top w:val="nil"/>
              <w:left w:val="nil"/>
              <w:bottom w:val="nil"/>
              <w:right w:val="nil"/>
            </w:tcBorders>
            <w:shd w:val="clear" w:color="auto" w:fill="auto"/>
            <w:noWrap/>
            <w:vAlign w:val="bottom"/>
            <w:hideMark/>
          </w:tcPr>
          <w:p w14:paraId="2CA24A42" w14:textId="77777777" w:rsidR="006A79A5" w:rsidRPr="006A79A5" w:rsidRDefault="006A79A5" w:rsidP="006A79A5">
            <w:pPr>
              <w:spacing w:after="0" w:line="240" w:lineRule="auto"/>
              <w:jc w:val="center"/>
              <w:rPr>
                <w:rFonts w:ascii="Times New Roman" w:eastAsia="Times New Roman" w:hAnsi="Times New Roman" w:cs="Times New Roman"/>
                <w:b/>
                <w:bCs/>
                <w:color w:val="000000"/>
                <w:sz w:val="28"/>
                <w:szCs w:val="28"/>
                <w:lang w:val="en-US"/>
              </w:rPr>
            </w:pPr>
          </w:p>
        </w:tc>
        <w:tc>
          <w:tcPr>
            <w:tcW w:w="123" w:type="dxa"/>
            <w:tcBorders>
              <w:top w:val="nil"/>
              <w:left w:val="nil"/>
              <w:bottom w:val="nil"/>
              <w:right w:val="nil"/>
            </w:tcBorders>
            <w:shd w:val="clear" w:color="auto" w:fill="auto"/>
            <w:noWrap/>
            <w:vAlign w:val="bottom"/>
            <w:hideMark/>
          </w:tcPr>
          <w:p w14:paraId="69078956"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612C8D65"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center"/>
            <w:hideMark/>
          </w:tcPr>
          <w:p w14:paraId="05393DC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0003A5DB" w14:textId="77777777" w:rsidR="006A79A5" w:rsidRPr="006A79A5" w:rsidRDefault="006A79A5" w:rsidP="006A79A5">
            <w:pPr>
              <w:spacing w:after="0" w:line="240" w:lineRule="auto"/>
              <w:jc w:val="center"/>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26FE7CA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0BFFFD9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072A69C9" w14:textId="77777777" w:rsidTr="006A79A5">
        <w:trPr>
          <w:trHeight w:val="375"/>
        </w:trPr>
        <w:tc>
          <w:tcPr>
            <w:tcW w:w="1799" w:type="dxa"/>
            <w:tcBorders>
              <w:top w:val="nil"/>
              <w:left w:val="nil"/>
              <w:bottom w:val="nil"/>
              <w:right w:val="nil"/>
            </w:tcBorders>
            <w:shd w:val="clear" w:color="auto" w:fill="auto"/>
            <w:noWrap/>
            <w:vAlign w:val="bottom"/>
            <w:hideMark/>
          </w:tcPr>
          <w:p w14:paraId="3F157BC2" w14:textId="77777777" w:rsidR="006A79A5" w:rsidRPr="006A79A5" w:rsidRDefault="006A79A5" w:rsidP="006A79A5">
            <w:pPr>
              <w:spacing w:after="0" w:line="240" w:lineRule="auto"/>
              <w:jc w:val="right"/>
              <w:rPr>
                <w:rFonts w:ascii="Times New Roman" w:eastAsia="Times New Roman" w:hAnsi="Times New Roman" w:cs="Times New Roman"/>
                <w:sz w:val="20"/>
                <w:szCs w:val="20"/>
                <w:lang w:val="en-US"/>
              </w:rPr>
            </w:pPr>
          </w:p>
        </w:tc>
        <w:tc>
          <w:tcPr>
            <w:tcW w:w="123" w:type="dxa"/>
            <w:tcBorders>
              <w:top w:val="nil"/>
              <w:left w:val="nil"/>
              <w:bottom w:val="nil"/>
              <w:right w:val="nil"/>
            </w:tcBorders>
            <w:shd w:val="clear" w:color="auto" w:fill="auto"/>
            <w:noWrap/>
            <w:vAlign w:val="bottom"/>
            <w:hideMark/>
          </w:tcPr>
          <w:p w14:paraId="3639A475"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5C66F45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74B7C32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center"/>
            <w:hideMark/>
          </w:tcPr>
          <w:p w14:paraId="48C5C4EB" w14:textId="77777777" w:rsidR="006A79A5" w:rsidRPr="006A79A5" w:rsidRDefault="006A79A5" w:rsidP="006A79A5">
            <w:pPr>
              <w:spacing w:after="0" w:line="240" w:lineRule="auto"/>
              <w:jc w:val="center"/>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Financial Report for the year ended December 31</w:t>
            </w:r>
            <w:r w:rsidRPr="006A79A5">
              <w:rPr>
                <w:rFonts w:ascii="Times New Roman" w:eastAsia="Times New Roman" w:hAnsi="Times New Roman" w:cs="Times New Roman"/>
                <w:color w:val="000000"/>
                <w:sz w:val="24"/>
                <w:szCs w:val="24"/>
                <w:vertAlign w:val="superscript"/>
                <w:lang w:val="en-US"/>
              </w:rPr>
              <w:t>st</w:t>
            </w:r>
            <w:r w:rsidRPr="006A79A5">
              <w:rPr>
                <w:rFonts w:ascii="Times New Roman" w:eastAsia="Times New Roman" w:hAnsi="Times New Roman" w:cs="Times New Roman"/>
                <w:color w:val="000000"/>
                <w:sz w:val="24"/>
                <w:szCs w:val="24"/>
                <w:lang w:val="en-US"/>
              </w:rPr>
              <w:t xml:space="preserve"> 2020</w:t>
            </w:r>
          </w:p>
        </w:tc>
        <w:tc>
          <w:tcPr>
            <w:tcW w:w="252" w:type="dxa"/>
            <w:tcBorders>
              <w:top w:val="nil"/>
              <w:left w:val="nil"/>
              <w:bottom w:val="nil"/>
              <w:right w:val="nil"/>
            </w:tcBorders>
            <w:shd w:val="clear" w:color="auto" w:fill="auto"/>
            <w:noWrap/>
            <w:vAlign w:val="bottom"/>
            <w:hideMark/>
          </w:tcPr>
          <w:p w14:paraId="662055FE" w14:textId="77777777" w:rsidR="006A79A5" w:rsidRPr="006A79A5" w:rsidRDefault="006A79A5" w:rsidP="006A79A5">
            <w:pPr>
              <w:spacing w:after="0" w:line="240" w:lineRule="auto"/>
              <w:jc w:val="center"/>
              <w:rPr>
                <w:rFonts w:ascii="Times New Roman" w:eastAsia="Times New Roman" w:hAnsi="Times New Roman" w:cs="Times New Roman"/>
                <w:color w:val="000000"/>
                <w:sz w:val="24"/>
                <w:szCs w:val="24"/>
                <w:lang w:val="en-US"/>
              </w:rPr>
            </w:pPr>
          </w:p>
        </w:tc>
        <w:tc>
          <w:tcPr>
            <w:tcW w:w="1698" w:type="dxa"/>
            <w:tcBorders>
              <w:top w:val="nil"/>
              <w:left w:val="nil"/>
              <w:bottom w:val="nil"/>
              <w:right w:val="nil"/>
            </w:tcBorders>
            <w:shd w:val="clear" w:color="auto" w:fill="auto"/>
            <w:noWrap/>
            <w:vAlign w:val="bottom"/>
            <w:hideMark/>
          </w:tcPr>
          <w:p w14:paraId="018FDD5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26F22C36" w14:textId="77777777" w:rsidTr="006A79A5">
        <w:trPr>
          <w:trHeight w:val="315"/>
        </w:trPr>
        <w:tc>
          <w:tcPr>
            <w:tcW w:w="1799" w:type="dxa"/>
            <w:tcBorders>
              <w:top w:val="nil"/>
              <w:left w:val="nil"/>
              <w:bottom w:val="nil"/>
              <w:right w:val="nil"/>
            </w:tcBorders>
            <w:shd w:val="clear" w:color="auto" w:fill="auto"/>
            <w:noWrap/>
            <w:vAlign w:val="center"/>
            <w:hideMark/>
          </w:tcPr>
          <w:p w14:paraId="0128F314" w14:textId="77777777" w:rsidR="006A79A5" w:rsidRPr="006A79A5" w:rsidRDefault="006A79A5" w:rsidP="006A79A5">
            <w:pPr>
              <w:spacing w:after="0" w:line="240" w:lineRule="auto"/>
              <w:jc w:val="right"/>
              <w:rPr>
                <w:rFonts w:ascii="Times New Roman" w:eastAsia="Times New Roman" w:hAnsi="Times New Roman" w:cs="Times New Roman"/>
                <w:sz w:val="20"/>
                <w:szCs w:val="20"/>
                <w:lang w:val="en-US"/>
              </w:rPr>
            </w:pPr>
          </w:p>
        </w:tc>
        <w:tc>
          <w:tcPr>
            <w:tcW w:w="123" w:type="dxa"/>
            <w:tcBorders>
              <w:top w:val="nil"/>
              <w:left w:val="nil"/>
              <w:bottom w:val="nil"/>
              <w:right w:val="nil"/>
            </w:tcBorders>
            <w:shd w:val="clear" w:color="auto" w:fill="auto"/>
            <w:noWrap/>
            <w:vAlign w:val="bottom"/>
            <w:hideMark/>
          </w:tcPr>
          <w:p w14:paraId="1B0207F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37F77731"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2BA456D6"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5AA426E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66748F7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20B04FCD"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051B526A" w14:textId="77777777" w:rsidTr="006A79A5">
        <w:trPr>
          <w:trHeight w:val="375"/>
        </w:trPr>
        <w:tc>
          <w:tcPr>
            <w:tcW w:w="3514" w:type="dxa"/>
            <w:gridSpan w:val="4"/>
            <w:tcBorders>
              <w:top w:val="nil"/>
              <w:left w:val="nil"/>
              <w:bottom w:val="nil"/>
              <w:right w:val="nil"/>
            </w:tcBorders>
            <w:shd w:val="clear" w:color="auto" w:fill="auto"/>
            <w:noWrap/>
            <w:vAlign w:val="bottom"/>
            <w:hideMark/>
          </w:tcPr>
          <w:p w14:paraId="3396EB0F"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Cash on hand and in the bank at January 1</w:t>
            </w:r>
            <w:r w:rsidRPr="006A79A5">
              <w:rPr>
                <w:rFonts w:ascii="Times New Roman" w:eastAsia="Times New Roman" w:hAnsi="Times New Roman" w:cs="Times New Roman"/>
                <w:color w:val="000000"/>
                <w:sz w:val="24"/>
                <w:szCs w:val="24"/>
                <w:vertAlign w:val="superscript"/>
                <w:lang w:val="en-US"/>
              </w:rPr>
              <w:t>st</w:t>
            </w:r>
            <w:r w:rsidRPr="006A79A5">
              <w:rPr>
                <w:rFonts w:ascii="Times New Roman" w:eastAsia="Times New Roman" w:hAnsi="Times New Roman" w:cs="Times New Roman"/>
                <w:color w:val="000000"/>
                <w:sz w:val="24"/>
                <w:szCs w:val="24"/>
                <w:lang w:val="en-US"/>
              </w:rPr>
              <w:t xml:space="preserve"> 2020</w:t>
            </w:r>
          </w:p>
        </w:tc>
        <w:tc>
          <w:tcPr>
            <w:tcW w:w="3896" w:type="dxa"/>
            <w:tcBorders>
              <w:top w:val="nil"/>
              <w:left w:val="nil"/>
              <w:bottom w:val="nil"/>
              <w:right w:val="nil"/>
            </w:tcBorders>
            <w:shd w:val="clear" w:color="auto" w:fill="auto"/>
            <w:noWrap/>
            <w:vAlign w:val="bottom"/>
            <w:hideMark/>
          </w:tcPr>
          <w:p w14:paraId="3FC47751"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252" w:type="dxa"/>
            <w:tcBorders>
              <w:top w:val="nil"/>
              <w:left w:val="nil"/>
              <w:bottom w:val="nil"/>
              <w:right w:val="nil"/>
            </w:tcBorders>
            <w:shd w:val="clear" w:color="auto" w:fill="auto"/>
            <w:noWrap/>
            <w:vAlign w:val="bottom"/>
            <w:hideMark/>
          </w:tcPr>
          <w:p w14:paraId="6F22223C"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0B884066"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235.02 </w:t>
            </w:r>
          </w:p>
        </w:tc>
      </w:tr>
      <w:tr w:rsidR="006A79A5" w:rsidRPr="006A79A5" w14:paraId="6C7CB2EC" w14:textId="77777777" w:rsidTr="006A79A5">
        <w:trPr>
          <w:trHeight w:val="315"/>
        </w:trPr>
        <w:tc>
          <w:tcPr>
            <w:tcW w:w="1799" w:type="dxa"/>
            <w:tcBorders>
              <w:top w:val="nil"/>
              <w:left w:val="nil"/>
              <w:bottom w:val="nil"/>
              <w:right w:val="nil"/>
            </w:tcBorders>
            <w:shd w:val="clear" w:color="auto" w:fill="auto"/>
            <w:noWrap/>
            <w:vAlign w:val="bottom"/>
            <w:hideMark/>
          </w:tcPr>
          <w:p w14:paraId="04355952"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p>
        </w:tc>
        <w:tc>
          <w:tcPr>
            <w:tcW w:w="123" w:type="dxa"/>
            <w:tcBorders>
              <w:top w:val="nil"/>
              <w:left w:val="nil"/>
              <w:bottom w:val="nil"/>
              <w:right w:val="nil"/>
            </w:tcBorders>
            <w:shd w:val="clear" w:color="auto" w:fill="auto"/>
            <w:noWrap/>
            <w:vAlign w:val="bottom"/>
            <w:hideMark/>
          </w:tcPr>
          <w:p w14:paraId="0DB043BB"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3E23257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65611979"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591B2F9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02FD9EA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56BB5A1B"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2F9DABD2" w14:textId="77777777" w:rsidTr="006A79A5">
        <w:trPr>
          <w:trHeight w:val="315"/>
        </w:trPr>
        <w:tc>
          <w:tcPr>
            <w:tcW w:w="1799" w:type="dxa"/>
            <w:tcBorders>
              <w:top w:val="nil"/>
              <w:left w:val="nil"/>
              <w:bottom w:val="nil"/>
              <w:right w:val="nil"/>
            </w:tcBorders>
            <w:shd w:val="clear" w:color="auto" w:fill="auto"/>
            <w:noWrap/>
            <w:vAlign w:val="bottom"/>
            <w:hideMark/>
          </w:tcPr>
          <w:p w14:paraId="06E8F4E9" w14:textId="77777777" w:rsidR="006A79A5" w:rsidRPr="006A79A5" w:rsidRDefault="006A79A5" w:rsidP="006A79A5">
            <w:pPr>
              <w:spacing w:after="0" w:line="240" w:lineRule="auto"/>
              <w:rPr>
                <w:rFonts w:ascii="Times New Roman" w:eastAsia="Times New Roman" w:hAnsi="Times New Roman" w:cs="Times New Roman"/>
                <w:color w:val="000000"/>
                <w:sz w:val="24"/>
                <w:szCs w:val="24"/>
                <w:u w:val="single"/>
                <w:lang w:val="en-US"/>
              </w:rPr>
            </w:pPr>
            <w:r w:rsidRPr="006A79A5">
              <w:rPr>
                <w:rFonts w:ascii="Times New Roman" w:eastAsia="Times New Roman" w:hAnsi="Times New Roman" w:cs="Times New Roman"/>
                <w:color w:val="000000"/>
                <w:sz w:val="24"/>
                <w:szCs w:val="24"/>
                <w:u w:val="single"/>
                <w:lang w:val="en-US"/>
              </w:rPr>
              <w:t>Receipts</w:t>
            </w:r>
          </w:p>
        </w:tc>
        <w:tc>
          <w:tcPr>
            <w:tcW w:w="123" w:type="dxa"/>
            <w:tcBorders>
              <w:top w:val="nil"/>
              <w:left w:val="nil"/>
              <w:bottom w:val="nil"/>
              <w:right w:val="nil"/>
            </w:tcBorders>
            <w:shd w:val="clear" w:color="auto" w:fill="auto"/>
            <w:noWrap/>
            <w:vAlign w:val="bottom"/>
            <w:hideMark/>
          </w:tcPr>
          <w:p w14:paraId="320834C9" w14:textId="77777777" w:rsidR="006A79A5" w:rsidRPr="006A79A5" w:rsidRDefault="006A79A5" w:rsidP="006A79A5">
            <w:pPr>
              <w:spacing w:after="0" w:line="240" w:lineRule="auto"/>
              <w:rPr>
                <w:rFonts w:ascii="Times New Roman" w:eastAsia="Times New Roman" w:hAnsi="Times New Roman" w:cs="Times New Roman"/>
                <w:color w:val="000000"/>
                <w:sz w:val="24"/>
                <w:szCs w:val="24"/>
                <w:u w:val="single"/>
                <w:lang w:val="en-US"/>
              </w:rPr>
            </w:pPr>
          </w:p>
        </w:tc>
        <w:tc>
          <w:tcPr>
            <w:tcW w:w="896" w:type="dxa"/>
            <w:tcBorders>
              <w:top w:val="nil"/>
              <w:left w:val="nil"/>
              <w:bottom w:val="nil"/>
              <w:right w:val="nil"/>
            </w:tcBorders>
            <w:shd w:val="clear" w:color="auto" w:fill="auto"/>
            <w:noWrap/>
            <w:vAlign w:val="bottom"/>
            <w:hideMark/>
          </w:tcPr>
          <w:p w14:paraId="7FDDC7F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7A4CB9AC"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6C7BFA30"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6B39E345"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26D0B43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4062C881" w14:textId="77777777" w:rsidTr="006A79A5">
        <w:trPr>
          <w:trHeight w:val="315"/>
        </w:trPr>
        <w:tc>
          <w:tcPr>
            <w:tcW w:w="1799" w:type="dxa"/>
            <w:tcBorders>
              <w:top w:val="nil"/>
              <w:left w:val="nil"/>
              <w:bottom w:val="nil"/>
              <w:right w:val="nil"/>
            </w:tcBorders>
            <w:shd w:val="clear" w:color="auto" w:fill="auto"/>
            <w:noWrap/>
            <w:vAlign w:val="bottom"/>
            <w:hideMark/>
          </w:tcPr>
          <w:p w14:paraId="4ED55FF8"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Flowers</w:t>
            </w:r>
          </w:p>
        </w:tc>
        <w:tc>
          <w:tcPr>
            <w:tcW w:w="123" w:type="dxa"/>
            <w:tcBorders>
              <w:top w:val="nil"/>
              <w:left w:val="nil"/>
              <w:bottom w:val="nil"/>
              <w:right w:val="nil"/>
            </w:tcBorders>
            <w:shd w:val="clear" w:color="auto" w:fill="auto"/>
            <w:noWrap/>
            <w:vAlign w:val="bottom"/>
            <w:hideMark/>
          </w:tcPr>
          <w:p w14:paraId="6ACF8E46"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896" w:type="dxa"/>
            <w:tcBorders>
              <w:top w:val="nil"/>
              <w:left w:val="nil"/>
              <w:bottom w:val="nil"/>
              <w:right w:val="nil"/>
            </w:tcBorders>
            <w:shd w:val="clear" w:color="auto" w:fill="auto"/>
            <w:noWrap/>
            <w:vAlign w:val="bottom"/>
            <w:hideMark/>
          </w:tcPr>
          <w:p w14:paraId="379203D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77A97ACF"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3BD94A2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19FE132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single" w:sz="4" w:space="0" w:color="auto"/>
              <w:right w:val="nil"/>
            </w:tcBorders>
            <w:shd w:val="clear" w:color="auto" w:fill="auto"/>
            <w:noWrap/>
            <w:vAlign w:val="bottom"/>
            <w:hideMark/>
          </w:tcPr>
          <w:p w14:paraId="4330C0D7"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680.16 </w:t>
            </w:r>
          </w:p>
        </w:tc>
      </w:tr>
      <w:tr w:rsidR="006A79A5" w:rsidRPr="006A79A5" w14:paraId="27FF91D5" w14:textId="77777777" w:rsidTr="006A79A5">
        <w:trPr>
          <w:trHeight w:val="315"/>
        </w:trPr>
        <w:tc>
          <w:tcPr>
            <w:tcW w:w="1799" w:type="dxa"/>
            <w:tcBorders>
              <w:top w:val="nil"/>
              <w:left w:val="nil"/>
              <w:bottom w:val="nil"/>
              <w:right w:val="nil"/>
            </w:tcBorders>
            <w:shd w:val="clear" w:color="auto" w:fill="auto"/>
            <w:noWrap/>
            <w:vAlign w:val="bottom"/>
            <w:hideMark/>
          </w:tcPr>
          <w:p w14:paraId="28B2D2E2"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p>
        </w:tc>
        <w:tc>
          <w:tcPr>
            <w:tcW w:w="123" w:type="dxa"/>
            <w:tcBorders>
              <w:top w:val="nil"/>
              <w:left w:val="nil"/>
              <w:bottom w:val="nil"/>
              <w:right w:val="nil"/>
            </w:tcBorders>
            <w:shd w:val="clear" w:color="auto" w:fill="auto"/>
            <w:noWrap/>
            <w:vAlign w:val="bottom"/>
            <w:hideMark/>
          </w:tcPr>
          <w:p w14:paraId="6F50EFA8"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0F06EBC8"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179012ED"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0D32DB9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731E693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70B69859"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915.18 </w:t>
            </w:r>
          </w:p>
        </w:tc>
      </w:tr>
      <w:tr w:rsidR="006A79A5" w:rsidRPr="006A79A5" w14:paraId="55AF2C9C" w14:textId="77777777" w:rsidTr="006A79A5">
        <w:trPr>
          <w:trHeight w:val="315"/>
        </w:trPr>
        <w:tc>
          <w:tcPr>
            <w:tcW w:w="1799" w:type="dxa"/>
            <w:tcBorders>
              <w:top w:val="nil"/>
              <w:left w:val="nil"/>
              <w:bottom w:val="nil"/>
              <w:right w:val="nil"/>
            </w:tcBorders>
            <w:shd w:val="clear" w:color="auto" w:fill="auto"/>
            <w:noWrap/>
            <w:vAlign w:val="bottom"/>
            <w:hideMark/>
          </w:tcPr>
          <w:p w14:paraId="128A69D4"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p>
        </w:tc>
        <w:tc>
          <w:tcPr>
            <w:tcW w:w="123" w:type="dxa"/>
            <w:tcBorders>
              <w:top w:val="nil"/>
              <w:left w:val="nil"/>
              <w:bottom w:val="nil"/>
              <w:right w:val="nil"/>
            </w:tcBorders>
            <w:shd w:val="clear" w:color="auto" w:fill="auto"/>
            <w:noWrap/>
            <w:vAlign w:val="bottom"/>
            <w:hideMark/>
          </w:tcPr>
          <w:p w14:paraId="630AAE80"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2BD53F1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2EE21FFC"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33F1DD1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60BB8D5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16299E6B"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57D83084" w14:textId="77777777" w:rsidTr="006A79A5">
        <w:trPr>
          <w:trHeight w:val="315"/>
        </w:trPr>
        <w:tc>
          <w:tcPr>
            <w:tcW w:w="1799" w:type="dxa"/>
            <w:tcBorders>
              <w:top w:val="nil"/>
              <w:left w:val="nil"/>
              <w:bottom w:val="nil"/>
              <w:right w:val="nil"/>
            </w:tcBorders>
            <w:shd w:val="clear" w:color="auto" w:fill="auto"/>
            <w:noWrap/>
            <w:vAlign w:val="bottom"/>
            <w:hideMark/>
          </w:tcPr>
          <w:p w14:paraId="3C4F5049" w14:textId="77777777" w:rsidR="006A79A5" w:rsidRPr="006A79A5" w:rsidRDefault="006A79A5" w:rsidP="006A79A5">
            <w:pPr>
              <w:spacing w:after="0" w:line="240" w:lineRule="auto"/>
              <w:rPr>
                <w:rFonts w:ascii="Times New Roman" w:eastAsia="Times New Roman" w:hAnsi="Times New Roman" w:cs="Times New Roman"/>
                <w:color w:val="000000"/>
                <w:sz w:val="24"/>
                <w:szCs w:val="24"/>
                <w:u w:val="single"/>
                <w:lang w:val="en-US"/>
              </w:rPr>
            </w:pPr>
            <w:r w:rsidRPr="006A79A5">
              <w:rPr>
                <w:rFonts w:ascii="Times New Roman" w:eastAsia="Times New Roman" w:hAnsi="Times New Roman" w:cs="Times New Roman"/>
                <w:color w:val="000000"/>
                <w:sz w:val="24"/>
                <w:szCs w:val="24"/>
                <w:u w:val="single"/>
                <w:lang w:val="en-US"/>
              </w:rPr>
              <w:t>Disbursements</w:t>
            </w:r>
          </w:p>
        </w:tc>
        <w:tc>
          <w:tcPr>
            <w:tcW w:w="123" w:type="dxa"/>
            <w:tcBorders>
              <w:top w:val="nil"/>
              <w:left w:val="nil"/>
              <w:bottom w:val="nil"/>
              <w:right w:val="nil"/>
            </w:tcBorders>
            <w:shd w:val="clear" w:color="auto" w:fill="auto"/>
            <w:noWrap/>
            <w:vAlign w:val="bottom"/>
            <w:hideMark/>
          </w:tcPr>
          <w:p w14:paraId="49C7E4C6" w14:textId="77777777" w:rsidR="006A79A5" w:rsidRPr="006A79A5" w:rsidRDefault="006A79A5" w:rsidP="006A79A5">
            <w:pPr>
              <w:spacing w:after="0" w:line="240" w:lineRule="auto"/>
              <w:rPr>
                <w:rFonts w:ascii="Times New Roman" w:eastAsia="Times New Roman" w:hAnsi="Times New Roman" w:cs="Times New Roman"/>
                <w:color w:val="000000"/>
                <w:sz w:val="24"/>
                <w:szCs w:val="24"/>
                <w:u w:val="single"/>
                <w:lang w:val="en-US"/>
              </w:rPr>
            </w:pPr>
          </w:p>
        </w:tc>
        <w:tc>
          <w:tcPr>
            <w:tcW w:w="896" w:type="dxa"/>
            <w:tcBorders>
              <w:top w:val="nil"/>
              <w:left w:val="nil"/>
              <w:bottom w:val="nil"/>
              <w:right w:val="nil"/>
            </w:tcBorders>
            <w:shd w:val="clear" w:color="auto" w:fill="auto"/>
            <w:noWrap/>
            <w:vAlign w:val="bottom"/>
            <w:hideMark/>
          </w:tcPr>
          <w:p w14:paraId="14A05B1F"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66D469E9"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7DEFEB9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782D8818"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05CB005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4B6C69E8" w14:textId="77777777" w:rsidTr="006A79A5">
        <w:trPr>
          <w:trHeight w:val="315"/>
        </w:trPr>
        <w:tc>
          <w:tcPr>
            <w:tcW w:w="1799" w:type="dxa"/>
            <w:tcBorders>
              <w:top w:val="nil"/>
              <w:left w:val="nil"/>
              <w:bottom w:val="nil"/>
              <w:right w:val="nil"/>
            </w:tcBorders>
            <w:shd w:val="clear" w:color="auto" w:fill="auto"/>
            <w:noWrap/>
            <w:vAlign w:val="bottom"/>
            <w:hideMark/>
          </w:tcPr>
          <w:p w14:paraId="1BCA12EB"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Flowers</w:t>
            </w:r>
          </w:p>
        </w:tc>
        <w:tc>
          <w:tcPr>
            <w:tcW w:w="123" w:type="dxa"/>
            <w:tcBorders>
              <w:top w:val="nil"/>
              <w:left w:val="nil"/>
              <w:bottom w:val="nil"/>
              <w:right w:val="nil"/>
            </w:tcBorders>
            <w:shd w:val="clear" w:color="auto" w:fill="auto"/>
            <w:noWrap/>
            <w:vAlign w:val="bottom"/>
            <w:hideMark/>
          </w:tcPr>
          <w:p w14:paraId="3244887B"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896" w:type="dxa"/>
            <w:tcBorders>
              <w:top w:val="nil"/>
              <w:left w:val="nil"/>
              <w:bottom w:val="nil"/>
              <w:right w:val="nil"/>
            </w:tcBorders>
            <w:shd w:val="clear" w:color="auto" w:fill="auto"/>
            <w:noWrap/>
            <w:vAlign w:val="bottom"/>
            <w:hideMark/>
          </w:tcPr>
          <w:p w14:paraId="0A3498A0"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482.82 </w:t>
            </w:r>
          </w:p>
        </w:tc>
        <w:tc>
          <w:tcPr>
            <w:tcW w:w="696" w:type="dxa"/>
            <w:tcBorders>
              <w:top w:val="nil"/>
              <w:left w:val="nil"/>
              <w:bottom w:val="nil"/>
              <w:right w:val="nil"/>
            </w:tcBorders>
            <w:shd w:val="clear" w:color="auto" w:fill="auto"/>
            <w:noWrap/>
            <w:vAlign w:val="bottom"/>
            <w:hideMark/>
          </w:tcPr>
          <w:p w14:paraId="1ECFDF9C"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3896" w:type="dxa"/>
            <w:tcBorders>
              <w:top w:val="nil"/>
              <w:left w:val="nil"/>
              <w:bottom w:val="nil"/>
              <w:right w:val="nil"/>
            </w:tcBorders>
            <w:shd w:val="clear" w:color="auto" w:fill="auto"/>
            <w:noWrap/>
            <w:vAlign w:val="bottom"/>
            <w:hideMark/>
          </w:tcPr>
          <w:p w14:paraId="27C220F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5D776D89"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49B1F76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469AFA68" w14:textId="77777777" w:rsidTr="006A79A5">
        <w:trPr>
          <w:trHeight w:val="315"/>
        </w:trPr>
        <w:tc>
          <w:tcPr>
            <w:tcW w:w="1799" w:type="dxa"/>
            <w:tcBorders>
              <w:top w:val="nil"/>
              <w:left w:val="nil"/>
              <w:bottom w:val="nil"/>
              <w:right w:val="nil"/>
            </w:tcBorders>
            <w:shd w:val="clear" w:color="auto" w:fill="auto"/>
            <w:noWrap/>
            <w:vAlign w:val="bottom"/>
            <w:hideMark/>
          </w:tcPr>
          <w:p w14:paraId="1927B410"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Bank Charges</w:t>
            </w:r>
          </w:p>
        </w:tc>
        <w:tc>
          <w:tcPr>
            <w:tcW w:w="123" w:type="dxa"/>
            <w:tcBorders>
              <w:top w:val="nil"/>
              <w:left w:val="nil"/>
              <w:bottom w:val="nil"/>
              <w:right w:val="nil"/>
            </w:tcBorders>
            <w:shd w:val="clear" w:color="auto" w:fill="auto"/>
            <w:noWrap/>
            <w:vAlign w:val="bottom"/>
            <w:hideMark/>
          </w:tcPr>
          <w:p w14:paraId="233387EE"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896" w:type="dxa"/>
            <w:tcBorders>
              <w:top w:val="nil"/>
              <w:left w:val="nil"/>
              <w:bottom w:val="single" w:sz="4" w:space="0" w:color="auto"/>
              <w:right w:val="nil"/>
            </w:tcBorders>
            <w:shd w:val="clear" w:color="auto" w:fill="auto"/>
            <w:noWrap/>
            <w:vAlign w:val="bottom"/>
            <w:hideMark/>
          </w:tcPr>
          <w:p w14:paraId="0AF27F32"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18.12 </w:t>
            </w:r>
          </w:p>
        </w:tc>
        <w:tc>
          <w:tcPr>
            <w:tcW w:w="696" w:type="dxa"/>
            <w:tcBorders>
              <w:top w:val="nil"/>
              <w:left w:val="nil"/>
              <w:bottom w:val="single" w:sz="4" w:space="0" w:color="auto"/>
              <w:right w:val="nil"/>
            </w:tcBorders>
            <w:shd w:val="clear" w:color="auto" w:fill="auto"/>
            <w:noWrap/>
            <w:vAlign w:val="bottom"/>
            <w:hideMark/>
          </w:tcPr>
          <w:p w14:paraId="14064A74"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w:t>
            </w:r>
          </w:p>
        </w:tc>
        <w:tc>
          <w:tcPr>
            <w:tcW w:w="3896" w:type="dxa"/>
            <w:tcBorders>
              <w:top w:val="nil"/>
              <w:left w:val="nil"/>
              <w:bottom w:val="single" w:sz="4" w:space="0" w:color="auto"/>
              <w:right w:val="nil"/>
            </w:tcBorders>
            <w:shd w:val="clear" w:color="auto" w:fill="auto"/>
            <w:noWrap/>
            <w:vAlign w:val="bottom"/>
            <w:hideMark/>
          </w:tcPr>
          <w:p w14:paraId="5062FAD6"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w:t>
            </w:r>
          </w:p>
        </w:tc>
        <w:tc>
          <w:tcPr>
            <w:tcW w:w="252" w:type="dxa"/>
            <w:tcBorders>
              <w:top w:val="nil"/>
              <w:left w:val="nil"/>
              <w:bottom w:val="single" w:sz="4" w:space="0" w:color="auto"/>
              <w:right w:val="nil"/>
            </w:tcBorders>
            <w:shd w:val="clear" w:color="auto" w:fill="auto"/>
            <w:noWrap/>
            <w:vAlign w:val="bottom"/>
            <w:hideMark/>
          </w:tcPr>
          <w:p w14:paraId="003DD483"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w:t>
            </w:r>
          </w:p>
        </w:tc>
        <w:tc>
          <w:tcPr>
            <w:tcW w:w="1698" w:type="dxa"/>
            <w:tcBorders>
              <w:top w:val="nil"/>
              <w:left w:val="nil"/>
              <w:bottom w:val="single" w:sz="4" w:space="0" w:color="auto"/>
              <w:right w:val="nil"/>
            </w:tcBorders>
            <w:shd w:val="clear" w:color="auto" w:fill="auto"/>
            <w:noWrap/>
            <w:vAlign w:val="bottom"/>
            <w:hideMark/>
          </w:tcPr>
          <w:p w14:paraId="5F0E673A"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500.94 </w:t>
            </w:r>
          </w:p>
        </w:tc>
      </w:tr>
      <w:tr w:rsidR="006A79A5" w:rsidRPr="006A79A5" w14:paraId="4B849111" w14:textId="77777777" w:rsidTr="006A79A5">
        <w:trPr>
          <w:trHeight w:val="315"/>
        </w:trPr>
        <w:tc>
          <w:tcPr>
            <w:tcW w:w="1799" w:type="dxa"/>
            <w:tcBorders>
              <w:top w:val="nil"/>
              <w:left w:val="nil"/>
              <w:bottom w:val="nil"/>
              <w:right w:val="nil"/>
            </w:tcBorders>
            <w:shd w:val="clear" w:color="auto" w:fill="auto"/>
            <w:noWrap/>
            <w:vAlign w:val="bottom"/>
            <w:hideMark/>
          </w:tcPr>
          <w:p w14:paraId="428543F1"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p>
        </w:tc>
        <w:tc>
          <w:tcPr>
            <w:tcW w:w="123" w:type="dxa"/>
            <w:tcBorders>
              <w:top w:val="nil"/>
              <w:left w:val="nil"/>
              <w:bottom w:val="nil"/>
              <w:right w:val="nil"/>
            </w:tcBorders>
            <w:shd w:val="clear" w:color="auto" w:fill="auto"/>
            <w:noWrap/>
            <w:vAlign w:val="bottom"/>
            <w:hideMark/>
          </w:tcPr>
          <w:p w14:paraId="0D8C5E6E"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5D0F4853"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2E5671FE"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455FEEF2"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0C5E934F"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2345E590"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414.24 </w:t>
            </w:r>
          </w:p>
        </w:tc>
      </w:tr>
      <w:tr w:rsidR="006A79A5" w:rsidRPr="006A79A5" w14:paraId="64274B3B" w14:textId="77777777" w:rsidTr="006A79A5">
        <w:trPr>
          <w:trHeight w:val="315"/>
        </w:trPr>
        <w:tc>
          <w:tcPr>
            <w:tcW w:w="1799" w:type="dxa"/>
            <w:tcBorders>
              <w:top w:val="nil"/>
              <w:left w:val="nil"/>
              <w:bottom w:val="nil"/>
              <w:right w:val="nil"/>
            </w:tcBorders>
            <w:shd w:val="clear" w:color="auto" w:fill="auto"/>
            <w:noWrap/>
            <w:vAlign w:val="bottom"/>
            <w:hideMark/>
          </w:tcPr>
          <w:p w14:paraId="37BE0527" w14:textId="77777777" w:rsidR="006A79A5" w:rsidRPr="006A79A5" w:rsidRDefault="006A79A5" w:rsidP="006A79A5">
            <w:pPr>
              <w:spacing w:after="0" w:line="240" w:lineRule="auto"/>
              <w:jc w:val="right"/>
              <w:rPr>
                <w:rFonts w:ascii="Times New Roman" w:eastAsia="Times New Roman" w:hAnsi="Times New Roman" w:cs="Times New Roman"/>
                <w:color w:val="000000"/>
                <w:sz w:val="24"/>
                <w:szCs w:val="24"/>
                <w:lang w:val="en-US"/>
              </w:rPr>
            </w:pPr>
          </w:p>
        </w:tc>
        <w:tc>
          <w:tcPr>
            <w:tcW w:w="123" w:type="dxa"/>
            <w:tcBorders>
              <w:top w:val="nil"/>
              <w:left w:val="nil"/>
              <w:bottom w:val="nil"/>
              <w:right w:val="nil"/>
            </w:tcBorders>
            <w:shd w:val="clear" w:color="auto" w:fill="auto"/>
            <w:noWrap/>
            <w:vAlign w:val="bottom"/>
            <w:hideMark/>
          </w:tcPr>
          <w:p w14:paraId="0FD88A0E"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896" w:type="dxa"/>
            <w:tcBorders>
              <w:top w:val="nil"/>
              <w:left w:val="nil"/>
              <w:bottom w:val="nil"/>
              <w:right w:val="nil"/>
            </w:tcBorders>
            <w:shd w:val="clear" w:color="auto" w:fill="auto"/>
            <w:noWrap/>
            <w:vAlign w:val="bottom"/>
            <w:hideMark/>
          </w:tcPr>
          <w:p w14:paraId="0134E93F"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696" w:type="dxa"/>
            <w:tcBorders>
              <w:top w:val="nil"/>
              <w:left w:val="nil"/>
              <w:bottom w:val="nil"/>
              <w:right w:val="nil"/>
            </w:tcBorders>
            <w:shd w:val="clear" w:color="auto" w:fill="auto"/>
            <w:noWrap/>
            <w:vAlign w:val="bottom"/>
            <w:hideMark/>
          </w:tcPr>
          <w:p w14:paraId="65E4C52A"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3896" w:type="dxa"/>
            <w:tcBorders>
              <w:top w:val="nil"/>
              <w:left w:val="nil"/>
              <w:bottom w:val="nil"/>
              <w:right w:val="nil"/>
            </w:tcBorders>
            <w:shd w:val="clear" w:color="auto" w:fill="auto"/>
            <w:noWrap/>
            <w:vAlign w:val="bottom"/>
            <w:hideMark/>
          </w:tcPr>
          <w:p w14:paraId="146CCDB4"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252" w:type="dxa"/>
            <w:tcBorders>
              <w:top w:val="nil"/>
              <w:left w:val="nil"/>
              <w:bottom w:val="nil"/>
              <w:right w:val="nil"/>
            </w:tcBorders>
            <w:shd w:val="clear" w:color="auto" w:fill="auto"/>
            <w:noWrap/>
            <w:vAlign w:val="bottom"/>
            <w:hideMark/>
          </w:tcPr>
          <w:p w14:paraId="2D1C317B"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c>
          <w:tcPr>
            <w:tcW w:w="1698" w:type="dxa"/>
            <w:tcBorders>
              <w:top w:val="nil"/>
              <w:left w:val="nil"/>
              <w:bottom w:val="nil"/>
              <w:right w:val="nil"/>
            </w:tcBorders>
            <w:shd w:val="clear" w:color="auto" w:fill="auto"/>
            <w:noWrap/>
            <w:vAlign w:val="bottom"/>
            <w:hideMark/>
          </w:tcPr>
          <w:p w14:paraId="2DA31347" w14:textId="77777777" w:rsidR="006A79A5" w:rsidRPr="006A79A5" w:rsidRDefault="006A79A5" w:rsidP="006A79A5">
            <w:pPr>
              <w:spacing w:after="0" w:line="240" w:lineRule="auto"/>
              <w:rPr>
                <w:rFonts w:ascii="Times New Roman" w:eastAsia="Times New Roman" w:hAnsi="Times New Roman" w:cs="Times New Roman"/>
                <w:sz w:val="20"/>
                <w:szCs w:val="20"/>
                <w:lang w:val="en-US"/>
              </w:rPr>
            </w:pPr>
          </w:p>
        </w:tc>
      </w:tr>
      <w:tr w:rsidR="006A79A5" w:rsidRPr="006A79A5" w14:paraId="0C3D72DF" w14:textId="77777777" w:rsidTr="006A79A5">
        <w:trPr>
          <w:trHeight w:val="390"/>
        </w:trPr>
        <w:tc>
          <w:tcPr>
            <w:tcW w:w="7410" w:type="dxa"/>
            <w:gridSpan w:val="5"/>
            <w:tcBorders>
              <w:top w:val="nil"/>
              <w:left w:val="nil"/>
              <w:bottom w:val="nil"/>
              <w:right w:val="nil"/>
            </w:tcBorders>
            <w:shd w:val="clear" w:color="auto" w:fill="auto"/>
            <w:noWrap/>
            <w:vAlign w:val="bottom"/>
            <w:hideMark/>
          </w:tcPr>
          <w:p w14:paraId="527DF85D"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Cash on hand and in the bank at December 31</w:t>
            </w:r>
            <w:r w:rsidRPr="006A79A5">
              <w:rPr>
                <w:rFonts w:ascii="Times New Roman" w:eastAsia="Times New Roman" w:hAnsi="Times New Roman" w:cs="Times New Roman"/>
                <w:color w:val="000000"/>
                <w:sz w:val="24"/>
                <w:szCs w:val="24"/>
                <w:vertAlign w:val="superscript"/>
                <w:lang w:val="en-US"/>
              </w:rPr>
              <w:t>st</w:t>
            </w:r>
            <w:r w:rsidRPr="006A79A5">
              <w:rPr>
                <w:rFonts w:ascii="Times New Roman" w:eastAsia="Times New Roman" w:hAnsi="Times New Roman" w:cs="Times New Roman"/>
                <w:color w:val="000000"/>
                <w:sz w:val="24"/>
                <w:szCs w:val="24"/>
                <w:lang w:val="en-US"/>
              </w:rPr>
              <w:t xml:space="preserve"> 2020</w:t>
            </w:r>
          </w:p>
        </w:tc>
        <w:tc>
          <w:tcPr>
            <w:tcW w:w="252" w:type="dxa"/>
            <w:tcBorders>
              <w:top w:val="nil"/>
              <w:left w:val="nil"/>
              <w:bottom w:val="nil"/>
              <w:right w:val="nil"/>
            </w:tcBorders>
            <w:shd w:val="clear" w:color="auto" w:fill="auto"/>
            <w:noWrap/>
            <w:vAlign w:val="bottom"/>
            <w:hideMark/>
          </w:tcPr>
          <w:p w14:paraId="45ADF122" w14:textId="77777777" w:rsidR="006A79A5" w:rsidRPr="006A79A5" w:rsidRDefault="006A79A5" w:rsidP="006A79A5">
            <w:pPr>
              <w:spacing w:after="0" w:line="240" w:lineRule="auto"/>
              <w:rPr>
                <w:rFonts w:ascii="Times New Roman" w:eastAsia="Times New Roman" w:hAnsi="Times New Roman" w:cs="Times New Roman"/>
                <w:color w:val="000000"/>
                <w:sz w:val="24"/>
                <w:szCs w:val="24"/>
                <w:lang w:val="en-US"/>
              </w:rPr>
            </w:pPr>
          </w:p>
        </w:tc>
        <w:tc>
          <w:tcPr>
            <w:tcW w:w="1698" w:type="dxa"/>
            <w:tcBorders>
              <w:top w:val="single" w:sz="4" w:space="0" w:color="auto"/>
              <w:left w:val="nil"/>
              <w:bottom w:val="double" w:sz="6" w:space="0" w:color="auto"/>
              <w:right w:val="nil"/>
            </w:tcBorders>
            <w:shd w:val="clear" w:color="auto" w:fill="auto"/>
            <w:noWrap/>
            <w:vAlign w:val="bottom"/>
            <w:hideMark/>
          </w:tcPr>
          <w:p w14:paraId="3D088E07" w14:textId="243989E1" w:rsidR="006A79A5" w:rsidRPr="006A79A5" w:rsidRDefault="006A79A5" w:rsidP="00D77C9F">
            <w:pPr>
              <w:spacing w:after="0" w:line="240" w:lineRule="auto"/>
              <w:jc w:val="center"/>
              <w:rPr>
                <w:rFonts w:ascii="Times New Roman" w:eastAsia="Times New Roman" w:hAnsi="Times New Roman" w:cs="Times New Roman"/>
                <w:color w:val="000000"/>
                <w:sz w:val="24"/>
                <w:szCs w:val="24"/>
                <w:lang w:val="en-US"/>
              </w:rPr>
            </w:pPr>
            <w:r w:rsidRPr="006A79A5">
              <w:rPr>
                <w:rFonts w:ascii="Times New Roman" w:eastAsia="Times New Roman" w:hAnsi="Times New Roman" w:cs="Times New Roman"/>
                <w:color w:val="000000"/>
                <w:sz w:val="24"/>
                <w:szCs w:val="24"/>
                <w:lang w:val="en-US"/>
              </w:rPr>
              <w:t xml:space="preserve">             414.24 </w:t>
            </w:r>
          </w:p>
        </w:tc>
      </w:tr>
    </w:tbl>
    <w:p w14:paraId="49515C67" w14:textId="2FC4969B" w:rsidR="0067459C" w:rsidRDefault="0067459C" w:rsidP="00936FF0">
      <w:pPr>
        <w:rPr>
          <w:rFonts w:ascii="Times New Roman" w:hAnsi="Times New Roman" w:cs="Times New Roman"/>
          <w:sz w:val="24"/>
          <w:szCs w:val="24"/>
          <w:lang w:val="en-US"/>
        </w:rPr>
      </w:pPr>
    </w:p>
    <w:p w14:paraId="23D279A6" w14:textId="5C9197C4" w:rsidR="0025490D" w:rsidRDefault="0025490D" w:rsidP="00936FF0">
      <w:pPr>
        <w:rPr>
          <w:rFonts w:ascii="Times New Roman" w:hAnsi="Times New Roman" w:cs="Times New Roman"/>
          <w:sz w:val="24"/>
          <w:szCs w:val="24"/>
          <w:lang w:val="en-US"/>
        </w:rPr>
      </w:pPr>
    </w:p>
    <w:p w14:paraId="58781876" w14:textId="124F540A" w:rsidR="0025490D" w:rsidRDefault="0025490D" w:rsidP="00936FF0">
      <w:pPr>
        <w:rPr>
          <w:rFonts w:ascii="Times New Roman" w:hAnsi="Times New Roman" w:cs="Times New Roman"/>
          <w:sz w:val="24"/>
          <w:szCs w:val="24"/>
          <w:lang w:val="en-US"/>
        </w:rPr>
      </w:pPr>
    </w:p>
    <w:p w14:paraId="0857D010" w14:textId="2BD5B3C8" w:rsidR="0025490D" w:rsidRDefault="0025490D" w:rsidP="00936FF0">
      <w:pPr>
        <w:rPr>
          <w:rFonts w:ascii="Times New Roman" w:hAnsi="Times New Roman" w:cs="Times New Roman"/>
          <w:sz w:val="24"/>
          <w:szCs w:val="24"/>
          <w:lang w:val="en-US"/>
        </w:rPr>
      </w:pPr>
    </w:p>
    <w:p w14:paraId="405EBB73" w14:textId="0D4A02AC" w:rsidR="0025490D" w:rsidRDefault="0025490D" w:rsidP="00936FF0">
      <w:pPr>
        <w:rPr>
          <w:rFonts w:ascii="Times New Roman" w:hAnsi="Times New Roman" w:cs="Times New Roman"/>
          <w:sz w:val="24"/>
          <w:szCs w:val="24"/>
          <w:lang w:val="en-US"/>
        </w:rPr>
      </w:pPr>
    </w:p>
    <w:p w14:paraId="6B55366E" w14:textId="3F1611C6" w:rsidR="0025490D" w:rsidRDefault="0025490D" w:rsidP="00936FF0">
      <w:pPr>
        <w:rPr>
          <w:rFonts w:ascii="Times New Roman" w:hAnsi="Times New Roman" w:cs="Times New Roman"/>
          <w:sz w:val="24"/>
          <w:szCs w:val="24"/>
          <w:lang w:val="en-US"/>
        </w:rPr>
      </w:pPr>
    </w:p>
    <w:p w14:paraId="4CB49D7D" w14:textId="480AA5F7" w:rsidR="0025490D" w:rsidRDefault="0025490D" w:rsidP="00936FF0">
      <w:pPr>
        <w:rPr>
          <w:rFonts w:ascii="Times New Roman" w:hAnsi="Times New Roman" w:cs="Times New Roman"/>
          <w:sz w:val="24"/>
          <w:szCs w:val="24"/>
          <w:lang w:val="en-US"/>
        </w:rPr>
      </w:pPr>
    </w:p>
    <w:p w14:paraId="5B8DE19A" w14:textId="6D14A7DC" w:rsidR="0025490D" w:rsidRDefault="0025490D" w:rsidP="00936FF0">
      <w:pPr>
        <w:rPr>
          <w:rFonts w:ascii="Times New Roman" w:hAnsi="Times New Roman" w:cs="Times New Roman"/>
          <w:sz w:val="24"/>
          <w:szCs w:val="24"/>
          <w:lang w:val="en-US"/>
        </w:rPr>
      </w:pPr>
    </w:p>
    <w:p w14:paraId="4C7897BC" w14:textId="4961E807" w:rsidR="0025490D" w:rsidRDefault="0025490D" w:rsidP="00936FF0">
      <w:pPr>
        <w:rPr>
          <w:rFonts w:ascii="Times New Roman" w:hAnsi="Times New Roman" w:cs="Times New Roman"/>
          <w:sz w:val="24"/>
          <w:szCs w:val="24"/>
          <w:lang w:val="en-US"/>
        </w:rPr>
      </w:pPr>
    </w:p>
    <w:p w14:paraId="4C0F417D" w14:textId="0050364D" w:rsidR="0025490D" w:rsidRDefault="0025490D" w:rsidP="00936FF0">
      <w:pPr>
        <w:rPr>
          <w:rFonts w:ascii="Times New Roman" w:hAnsi="Times New Roman" w:cs="Times New Roman"/>
          <w:sz w:val="24"/>
          <w:szCs w:val="24"/>
          <w:lang w:val="en-US"/>
        </w:rPr>
      </w:pPr>
    </w:p>
    <w:p w14:paraId="203FCBF1" w14:textId="4A7F9739" w:rsidR="0025490D" w:rsidRDefault="0025490D" w:rsidP="00936FF0">
      <w:pPr>
        <w:rPr>
          <w:rFonts w:ascii="Times New Roman" w:hAnsi="Times New Roman" w:cs="Times New Roman"/>
          <w:sz w:val="24"/>
          <w:szCs w:val="24"/>
          <w:lang w:val="en-US"/>
        </w:rPr>
      </w:pPr>
    </w:p>
    <w:p w14:paraId="023B5508" w14:textId="77777777" w:rsidR="0025490D" w:rsidRDefault="0025490D" w:rsidP="0025490D">
      <w:pPr>
        <w:jc w:val="center"/>
        <w:rPr>
          <w:rFonts w:ascii="Times New Roman" w:hAnsi="Times New Roman" w:cs="Times New Roman"/>
          <w:b/>
          <w:bCs/>
          <w:sz w:val="24"/>
          <w:szCs w:val="24"/>
        </w:rPr>
      </w:pPr>
    </w:p>
    <w:p w14:paraId="7985E20E" w14:textId="77777777" w:rsidR="0025490D" w:rsidRDefault="0025490D" w:rsidP="0025490D">
      <w:pPr>
        <w:jc w:val="center"/>
        <w:rPr>
          <w:rFonts w:ascii="Times New Roman" w:hAnsi="Times New Roman" w:cs="Times New Roman"/>
          <w:b/>
          <w:bCs/>
          <w:sz w:val="24"/>
          <w:szCs w:val="24"/>
        </w:rPr>
      </w:pPr>
    </w:p>
    <w:p w14:paraId="2DBF3FFC" w14:textId="3939CD4D" w:rsidR="0025490D" w:rsidRDefault="0025490D" w:rsidP="0025490D">
      <w:pPr>
        <w:jc w:val="center"/>
        <w:rPr>
          <w:rFonts w:ascii="Times New Roman" w:hAnsi="Times New Roman" w:cs="Times New Roman"/>
          <w:b/>
          <w:bCs/>
          <w:sz w:val="24"/>
          <w:szCs w:val="24"/>
        </w:rPr>
      </w:pPr>
      <w:r w:rsidRPr="00FE1EF5">
        <w:rPr>
          <w:rFonts w:ascii="Times New Roman" w:hAnsi="Times New Roman" w:cs="Times New Roman"/>
          <w:b/>
          <w:bCs/>
          <w:sz w:val="24"/>
          <w:szCs w:val="24"/>
        </w:rPr>
        <w:t>Prayer Circle Report 2020</w:t>
      </w:r>
    </w:p>
    <w:p w14:paraId="1D067227" w14:textId="77777777" w:rsidR="0025490D" w:rsidRDefault="0025490D" w:rsidP="0025490D">
      <w:pPr>
        <w:jc w:val="center"/>
        <w:rPr>
          <w:rFonts w:ascii="Times New Roman" w:hAnsi="Times New Roman" w:cs="Times New Roman"/>
          <w:b/>
          <w:bCs/>
          <w:sz w:val="24"/>
          <w:szCs w:val="24"/>
        </w:rPr>
      </w:pPr>
    </w:p>
    <w:p w14:paraId="1B560036" w14:textId="55D20AC6" w:rsidR="0025490D" w:rsidRDefault="0025490D" w:rsidP="0025490D">
      <w:pPr>
        <w:rPr>
          <w:rFonts w:ascii="Times New Roman" w:hAnsi="Times New Roman" w:cs="Times New Roman"/>
          <w:sz w:val="24"/>
          <w:szCs w:val="24"/>
        </w:rPr>
      </w:pPr>
      <w:r>
        <w:rPr>
          <w:rFonts w:ascii="Times New Roman" w:hAnsi="Times New Roman" w:cs="Times New Roman"/>
          <w:sz w:val="24"/>
          <w:szCs w:val="24"/>
        </w:rPr>
        <w:t xml:space="preserve">Saint Agnes Prayer Circle continued in 2020 and has been officially in this form since 2005.  Sadly, this year we lost two of our members, Barbara </w:t>
      </w:r>
      <w:proofErr w:type="spellStart"/>
      <w:r>
        <w:rPr>
          <w:rFonts w:ascii="Times New Roman" w:hAnsi="Times New Roman" w:cs="Times New Roman"/>
          <w:sz w:val="24"/>
          <w:szCs w:val="24"/>
        </w:rPr>
        <w:t>Hollick</w:t>
      </w:r>
      <w:proofErr w:type="spellEnd"/>
      <w:r w:rsidR="00C0440C">
        <w:rPr>
          <w:rFonts w:ascii="Times New Roman" w:hAnsi="Times New Roman" w:cs="Times New Roman"/>
          <w:sz w:val="24"/>
          <w:szCs w:val="24"/>
        </w:rPr>
        <w:t>-</w:t>
      </w:r>
      <w:r>
        <w:rPr>
          <w:rFonts w:ascii="Times New Roman" w:hAnsi="Times New Roman" w:cs="Times New Roman"/>
          <w:sz w:val="24"/>
          <w:szCs w:val="24"/>
        </w:rPr>
        <w:t>Kenyon</w:t>
      </w:r>
      <w:r w:rsidR="00C0440C">
        <w:rPr>
          <w:rFonts w:ascii="Times New Roman" w:hAnsi="Times New Roman" w:cs="Times New Roman"/>
          <w:sz w:val="24"/>
          <w:szCs w:val="24"/>
        </w:rPr>
        <w:t>,</w:t>
      </w:r>
      <w:r>
        <w:rPr>
          <w:rFonts w:ascii="Times New Roman" w:hAnsi="Times New Roman" w:cs="Times New Roman"/>
          <w:sz w:val="24"/>
          <w:szCs w:val="24"/>
        </w:rPr>
        <w:t xml:space="preserve"> who had been unwell for quite a long time</w:t>
      </w:r>
      <w:r w:rsidR="00C0440C">
        <w:rPr>
          <w:rFonts w:ascii="Times New Roman" w:hAnsi="Times New Roman" w:cs="Times New Roman"/>
          <w:sz w:val="24"/>
          <w:szCs w:val="24"/>
        </w:rPr>
        <w:t xml:space="preserve"> and died on January 22, 2021,</w:t>
      </w:r>
      <w:r>
        <w:rPr>
          <w:rFonts w:ascii="Times New Roman" w:hAnsi="Times New Roman" w:cs="Times New Roman"/>
          <w:sz w:val="24"/>
          <w:szCs w:val="24"/>
        </w:rPr>
        <w:t xml:space="preserve"> and Sheryl Hunt</w:t>
      </w:r>
      <w:r w:rsidR="00C0440C">
        <w:rPr>
          <w:rFonts w:ascii="Times New Roman" w:hAnsi="Times New Roman" w:cs="Times New Roman"/>
          <w:sz w:val="24"/>
          <w:szCs w:val="24"/>
        </w:rPr>
        <w:t>, who died on November 4, 2020</w:t>
      </w:r>
      <w:r>
        <w:rPr>
          <w:rFonts w:ascii="Times New Roman" w:hAnsi="Times New Roman" w:cs="Times New Roman"/>
          <w:sz w:val="24"/>
          <w:szCs w:val="24"/>
        </w:rPr>
        <w:t xml:space="preserve">, </w:t>
      </w:r>
      <w:r w:rsidR="00C0440C">
        <w:rPr>
          <w:rFonts w:ascii="Times New Roman" w:hAnsi="Times New Roman" w:cs="Times New Roman"/>
          <w:sz w:val="24"/>
          <w:szCs w:val="24"/>
        </w:rPr>
        <w:t xml:space="preserve">and </w:t>
      </w:r>
      <w:r>
        <w:rPr>
          <w:rFonts w:ascii="Times New Roman" w:hAnsi="Times New Roman" w:cs="Times New Roman"/>
          <w:sz w:val="24"/>
          <w:szCs w:val="24"/>
        </w:rPr>
        <w:t>who was a faithful member for many years.  Prayer Circle members undertake to keep confidential names and concerns given to them.</w:t>
      </w:r>
    </w:p>
    <w:p w14:paraId="4D52DA61" w14:textId="77777777" w:rsidR="0025490D" w:rsidRDefault="0025490D" w:rsidP="0025490D">
      <w:pPr>
        <w:rPr>
          <w:rFonts w:ascii="Times New Roman" w:hAnsi="Times New Roman" w:cs="Times New Roman"/>
          <w:sz w:val="24"/>
          <w:szCs w:val="24"/>
        </w:rPr>
      </w:pPr>
      <w:r>
        <w:rPr>
          <w:rFonts w:ascii="Times New Roman" w:hAnsi="Times New Roman" w:cs="Times New Roman"/>
          <w:sz w:val="24"/>
          <w:szCs w:val="24"/>
        </w:rPr>
        <w:t>Our Prayer Circle envisions a circle of prayer surrounding a person, family or need and, when requested, commit to praying daily for a month, or longer in the case of chronic or on going need.  A prayer can also come in the form of Thanksgiving being offered for a healing of the body or of relationships, for healing, comfort, safe return from travels, etc.</w:t>
      </w:r>
    </w:p>
    <w:p w14:paraId="7E908F01" w14:textId="43543581" w:rsidR="0025490D" w:rsidRDefault="0025490D" w:rsidP="0025490D">
      <w:pPr>
        <w:rPr>
          <w:rFonts w:ascii="Times New Roman" w:hAnsi="Times New Roman" w:cs="Times New Roman"/>
          <w:sz w:val="24"/>
          <w:szCs w:val="24"/>
        </w:rPr>
      </w:pPr>
      <w:r>
        <w:rPr>
          <w:rFonts w:ascii="Times New Roman" w:hAnsi="Times New Roman" w:cs="Times New Roman"/>
          <w:sz w:val="24"/>
          <w:szCs w:val="24"/>
        </w:rPr>
        <w:t xml:space="preserve">The present members of the team are Judy </w:t>
      </w:r>
      <w:proofErr w:type="spellStart"/>
      <w:r>
        <w:rPr>
          <w:rFonts w:ascii="Times New Roman" w:hAnsi="Times New Roman" w:cs="Times New Roman"/>
          <w:sz w:val="24"/>
          <w:szCs w:val="24"/>
        </w:rPr>
        <w:t>Brear</w:t>
      </w:r>
      <w:proofErr w:type="spellEnd"/>
      <w:r>
        <w:rPr>
          <w:rFonts w:ascii="Times New Roman" w:hAnsi="Times New Roman" w:cs="Times New Roman"/>
          <w:sz w:val="24"/>
          <w:szCs w:val="24"/>
        </w:rPr>
        <w:t xml:space="preserve">, Anne Campbell, Sylvia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 xml:space="preserve">, Jean Kyle, Ken Lindsay, Lizz Lindsay, Stephen Muir, Barbara O’Hagan and Jill </w:t>
      </w:r>
      <w:proofErr w:type="spellStart"/>
      <w:r>
        <w:rPr>
          <w:rFonts w:ascii="Times New Roman" w:hAnsi="Times New Roman" w:cs="Times New Roman"/>
          <w:sz w:val="24"/>
          <w:szCs w:val="24"/>
        </w:rPr>
        <w:t>Rauh</w:t>
      </w:r>
      <w:proofErr w:type="spellEnd"/>
      <w:r>
        <w:rPr>
          <w:rFonts w:ascii="Times New Roman" w:hAnsi="Times New Roman" w:cs="Times New Roman"/>
          <w:sz w:val="24"/>
          <w:szCs w:val="24"/>
        </w:rPr>
        <w:t xml:space="preserve">.  We welcome anyone else who would like to be a member of this group.  Please give your prayer requests to Fr. Stephen or me and I will email </w:t>
      </w:r>
      <w:r w:rsidR="00C0440C">
        <w:rPr>
          <w:rFonts w:ascii="Times New Roman" w:hAnsi="Times New Roman" w:cs="Times New Roman"/>
          <w:sz w:val="24"/>
          <w:szCs w:val="24"/>
        </w:rPr>
        <w:t xml:space="preserve">to the team </w:t>
      </w:r>
      <w:r>
        <w:rPr>
          <w:rFonts w:ascii="Times New Roman" w:hAnsi="Times New Roman" w:cs="Times New Roman"/>
          <w:sz w:val="24"/>
          <w:szCs w:val="24"/>
        </w:rPr>
        <w:t>as soon as possible.</w:t>
      </w:r>
    </w:p>
    <w:p w14:paraId="0ACB1C6B" w14:textId="77777777" w:rsidR="0025490D" w:rsidRDefault="0025490D" w:rsidP="0025490D">
      <w:pPr>
        <w:rPr>
          <w:rFonts w:ascii="Times New Roman" w:hAnsi="Times New Roman" w:cs="Times New Roman"/>
          <w:sz w:val="24"/>
          <w:szCs w:val="24"/>
        </w:rPr>
      </w:pPr>
      <w:r>
        <w:rPr>
          <w:rFonts w:ascii="Times New Roman" w:hAnsi="Times New Roman" w:cs="Times New Roman"/>
          <w:sz w:val="24"/>
          <w:szCs w:val="24"/>
        </w:rPr>
        <w:t>Respectfully submitted,</w:t>
      </w:r>
    </w:p>
    <w:p w14:paraId="2D0DDC82" w14:textId="77777777" w:rsidR="0025490D" w:rsidRDefault="0025490D" w:rsidP="0025490D">
      <w:pPr>
        <w:rPr>
          <w:rFonts w:ascii="Times New Roman" w:hAnsi="Times New Roman" w:cs="Times New Roman"/>
          <w:sz w:val="24"/>
          <w:szCs w:val="24"/>
        </w:rPr>
      </w:pPr>
      <w:r>
        <w:rPr>
          <w:rFonts w:ascii="Times New Roman" w:hAnsi="Times New Roman" w:cs="Times New Roman"/>
          <w:sz w:val="24"/>
          <w:szCs w:val="24"/>
        </w:rPr>
        <w:t>Anne Campbell</w:t>
      </w:r>
    </w:p>
    <w:p w14:paraId="1BD93030" w14:textId="761A6A0A" w:rsidR="0025490D" w:rsidRDefault="0025490D" w:rsidP="00936FF0">
      <w:pPr>
        <w:rPr>
          <w:rFonts w:ascii="Times New Roman" w:hAnsi="Times New Roman" w:cs="Times New Roman"/>
          <w:sz w:val="24"/>
          <w:szCs w:val="24"/>
          <w:lang w:val="en-US"/>
        </w:rPr>
      </w:pPr>
    </w:p>
    <w:p w14:paraId="6E630235" w14:textId="67589FC4" w:rsidR="0025490D" w:rsidRDefault="0025490D" w:rsidP="00936FF0">
      <w:pPr>
        <w:rPr>
          <w:rFonts w:ascii="Times New Roman" w:hAnsi="Times New Roman" w:cs="Times New Roman"/>
          <w:sz w:val="24"/>
          <w:szCs w:val="24"/>
          <w:lang w:val="en-US"/>
        </w:rPr>
      </w:pPr>
    </w:p>
    <w:p w14:paraId="4DF60D6D" w14:textId="736DE5A9" w:rsidR="0025490D" w:rsidRDefault="0025490D" w:rsidP="00936FF0">
      <w:pPr>
        <w:rPr>
          <w:rFonts w:ascii="Times New Roman" w:hAnsi="Times New Roman" w:cs="Times New Roman"/>
          <w:sz w:val="24"/>
          <w:szCs w:val="24"/>
          <w:lang w:val="en-US"/>
        </w:rPr>
      </w:pPr>
    </w:p>
    <w:p w14:paraId="5A108725" w14:textId="203E3730" w:rsidR="0025490D" w:rsidRDefault="0025490D" w:rsidP="00936FF0">
      <w:pPr>
        <w:rPr>
          <w:rFonts w:ascii="Times New Roman" w:hAnsi="Times New Roman" w:cs="Times New Roman"/>
          <w:sz w:val="24"/>
          <w:szCs w:val="24"/>
          <w:lang w:val="en-US"/>
        </w:rPr>
      </w:pPr>
    </w:p>
    <w:p w14:paraId="0DD7E8E8" w14:textId="2F0ED629" w:rsidR="0025490D" w:rsidRDefault="0025490D" w:rsidP="00936FF0">
      <w:pPr>
        <w:rPr>
          <w:rFonts w:ascii="Times New Roman" w:hAnsi="Times New Roman" w:cs="Times New Roman"/>
          <w:sz w:val="24"/>
          <w:szCs w:val="24"/>
          <w:lang w:val="en-US"/>
        </w:rPr>
      </w:pPr>
    </w:p>
    <w:p w14:paraId="673AC07A" w14:textId="53F70380" w:rsidR="0025490D" w:rsidRDefault="0025490D" w:rsidP="00936FF0">
      <w:pPr>
        <w:rPr>
          <w:rFonts w:ascii="Times New Roman" w:hAnsi="Times New Roman" w:cs="Times New Roman"/>
          <w:sz w:val="24"/>
          <w:szCs w:val="24"/>
          <w:lang w:val="en-US"/>
        </w:rPr>
      </w:pPr>
    </w:p>
    <w:p w14:paraId="464E3704" w14:textId="41A17569" w:rsidR="0025490D" w:rsidRDefault="0025490D" w:rsidP="00936FF0">
      <w:pPr>
        <w:rPr>
          <w:rFonts w:ascii="Times New Roman" w:hAnsi="Times New Roman" w:cs="Times New Roman"/>
          <w:sz w:val="24"/>
          <w:szCs w:val="24"/>
          <w:lang w:val="en-US"/>
        </w:rPr>
      </w:pPr>
    </w:p>
    <w:p w14:paraId="6A2218A1" w14:textId="3917D060" w:rsidR="0025490D" w:rsidRDefault="0025490D" w:rsidP="00936FF0">
      <w:pPr>
        <w:rPr>
          <w:rFonts w:ascii="Times New Roman" w:hAnsi="Times New Roman" w:cs="Times New Roman"/>
          <w:sz w:val="24"/>
          <w:szCs w:val="24"/>
          <w:lang w:val="en-US"/>
        </w:rPr>
      </w:pPr>
    </w:p>
    <w:p w14:paraId="61A1BE53" w14:textId="150F72FC" w:rsidR="0025490D" w:rsidRDefault="0025490D" w:rsidP="00936FF0">
      <w:pPr>
        <w:rPr>
          <w:rFonts w:ascii="Times New Roman" w:hAnsi="Times New Roman" w:cs="Times New Roman"/>
          <w:sz w:val="24"/>
          <w:szCs w:val="24"/>
          <w:lang w:val="en-US"/>
        </w:rPr>
      </w:pPr>
    </w:p>
    <w:p w14:paraId="0CBAF88E" w14:textId="7BDE0C3D" w:rsidR="0025490D" w:rsidRDefault="0025490D" w:rsidP="00936FF0">
      <w:pPr>
        <w:rPr>
          <w:rFonts w:ascii="Times New Roman" w:hAnsi="Times New Roman" w:cs="Times New Roman"/>
          <w:sz w:val="24"/>
          <w:szCs w:val="24"/>
          <w:lang w:val="en-US"/>
        </w:rPr>
      </w:pPr>
    </w:p>
    <w:p w14:paraId="10888A42" w14:textId="612CB076" w:rsidR="0025490D" w:rsidRDefault="0025490D" w:rsidP="00936FF0">
      <w:pPr>
        <w:rPr>
          <w:rFonts w:ascii="Times New Roman" w:hAnsi="Times New Roman" w:cs="Times New Roman"/>
          <w:sz w:val="24"/>
          <w:szCs w:val="24"/>
          <w:lang w:val="en-US"/>
        </w:rPr>
      </w:pPr>
    </w:p>
    <w:p w14:paraId="0A7A7856" w14:textId="17672A13" w:rsidR="0025490D" w:rsidRDefault="0025490D" w:rsidP="00936FF0">
      <w:pPr>
        <w:rPr>
          <w:rFonts w:ascii="Times New Roman" w:hAnsi="Times New Roman" w:cs="Times New Roman"/>
          <w:sz w:val="24"/>
          <w:szCs w:val="24"/>
          <w:lang w:val="en-US"/>
        </w:rPr>
      </w:pPr>
    </w:p>
    <w:p w14:paraId="6BC5E288" w14:textId="7B8E7D7C" w:rsidR="0025490D" w:rsidRDefault="0025490D" w:rsidP="00936FF0">
      <w:pPr>
        <w:rPr>
          <w:rFonts w:ascii="Times New Roman" w:hAnsi="Times New Roman" w:cs="Times New Roman"/>
          <w:sz w:val="24"/>
          <w:szCs w:val="24"/>
          <w:lang w:val="en-US"/>
        </w:rPr>
      </w:pPr>
    </w:p>
    <w:p w14:paraId="2470EEA1" w14:textId="77777777" w:rsidR="00262CCA" w:rsidRDefault="00262CCA" w:rsidP="00936FF0">
      <w:pPr>
        <w:rPr>
          <w:rFonts w:ascii="Times New Roman" w:hAnsi="Times New Roman" w:cs="Times New Roman"/>
          <w:sz w:val="24"/>
          <w:szCs w:val="24"/>
          <w:lang w:val="en-US"/>
        </w:rPr>
      </w:pPr>
    </w:p>
    <w:p w14:paraId="4CE0211C" w14:textId="77777777" w:rsidR="00C0440C" w:rsidRDefault="00C0440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A866EC1" w14:textId="10955B66" w:rsidR="007E4B0F" w:rsidRDefault="007E4B0F" w:rsidP="007E4B0F">
      <w:pPr>
        <w:jc w:val="center"/>
        <w:rPr>
          <w:rFonts w:ascii="Times New Roman" w:hAnsi="Times New Roman" w:cs="Times New Roman"/>
          <w:b/>
          <w:sz w:val="24"/>
          <w:szCs w:val="24"/>
          <w:u w:val="single"/>
        </w:rPr>
      </w:pPr>
      <w:r w:rsidRPr="00DA25C4">
        <w:rPr>
          <w:rFonts w:ascii="Times New Roman" w:hAnsi="Times New Roman" w:cs="Times New Roman"/>
          <w:b/>
          <w:sz w:val="24"/>
          <w:szCs w:val="24"/>
          <w:u w:val="single"/>
        </w:rPr>
        <w:lastRenderedPageBreak/>
        <w:t>Regional Ecumenical Sponsorship Team (REST) Annual Report: 2020</w:t>
      </w:r>
    </w:p>
    <w:p w14:paraId="2253C878" w14:textId="77777777" w:rsidR="007E4B0F" w:rsidRPr="00DA25C4" w:rsidRDefault="007E4B0F" w:rsidP="007E4B0F">
      <w:pPr>
        <w:rPr>
          <w:rFonts w:ascii="Times New Roman" w:eastAsia="Times New Roman" w:hAnsi="Times New Roman" w:cs="Times New Roman"/>
          <w:sz w:val="24"/>
          <w:szCs w:val="24"/>
        </w:rPr>
      </w:pPr>
      <w:r w:rsidRPr="00DA25C4">
        <w:rPr>
          <w:rFonts w:ascii="Times New Roman" w:hAnsi="Times New Roman" w:cs="Times New Roman"/>
          <w:sz w:val="24"/>
          <w:szCs w:val="24"/>
        </w:rPr>
        <w:t xml:space="preserve">REST has continued to work toward sponsoring refugees throughout the year. Members of the group have continued to provide support as needed to those people who were sponsored previously. </w:t>
      </w:r>
      <w:r w:rsidRPr="00DA25C4">
        <w:rPr>
          <w:rFonts w:ascii="Times New Roman" w:eastAsia="Times New Roman" w:hAnsi="Times New Roman" w:cs="Times New Roman"/>
          <w:color w:val="222222"/>
          <w:sz w:val="24"/>
          <w:szCs w:val="24"/>
          <w:shd w:val="clear" w:color="auto" w:fill="FFFFFF"/>
        </w:rPr>
        <w:t xml:space="preserve">In addition, Dave and </w:t>
      </w:r>
      <w:proofErr w:type="spellStart"/>
      <w:r w:rsidRPr="00DA25C4">
        <w:rPr>
          <w:rFonts w:ascii="Times New Roman" w:eastAsia="Times New Roman" w:hAnsi="Times New Roman" w:cs="Times New Roman"/>
          <w:color w:val="222222"/>
          <w:sz w:val="24"/>
          <w:szCs w:val="24"/>
          <w:shd w:val="clear" w:color="auto" w:fill="FFFFFF"/>
        </w:rPr>
        <w:t>Wilna</w:t>
      </w:r>
      <w:proofErr w:type="spellEnd"/>
      <w:r w:rsidRPr="00DA25C4">
        <w:rPr>
          <w:rFonts w:ascii="Times New Roman" w:eastAsia="Times New Roman" w:hAnsi="Times New Roman" w:cs="Times New Roman"/>
          <w:color w:val="222222"/>
          <w:sz w:val="24"/>
          <w:szCs w:val="24"/>
          <w:shd w:val="clear" w:color="auto" w:fill="FFFFFF"/>
        </w:rPr>
        <w:t xml:space="preserve"> Parry, at St. Clement’s Anglican Church worked with the Canuck Family Education Centre and other friends to enable Canadian Memorial United Church in Vancouver to submit a refugee sponsorship application for an Afghani family. St. Clement’s acted as the constituent group for sponsorship of Nasrullah. He joined his sister Fatemeh in 2019. They are hoping their remaining sister &amp; family are able to join them soon and grateful for Canadian Memorial’s support with the application. </w:t>
      </w:r>
    </w:p>
    <w:p w14:paraId="0A515732"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Mousa arrived from Lebanon in November of 2019. He found a job as a dishwasher at Nook restaurant at the Shipyards. Then, the restaurant shut down due to Covid-19. Mousa found another job as a night shopper at Superstore in Vancouver. Once the restaurant re-opened, he re-started that job also. He now has two jobs and his own apartment. He supports himself and sends a little money to his family in Lebanon when he can. I am currently talking to some of you about possibly sponsoring Mousa’s three oldest brothers. Once we have a settlement group organized, I will be searching for a church to act as Co-sponsor. Please let me know if your church might be able to do this. </w:t>
      </w:r>
    </w:p>
    <w:p w14:paraId="02BC8285"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New Sponsorships: </w:t>
      </w:r>
    </w:p>
    <w:p w14:paraId="14E7E7A2"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REST has applied for 4 more refugees to come to Canada with our help. </w:t>
      </w:r>
      <w:proofErr w:type="spellStart"/>
      <w:r w:rsidRPr="00DA25C4">
        <w:rPr>
          <w:rFonts w:ascii="Times New Roman" w:hAnsi="Times New Roman" w:cs="Times New Roman"/>
          <w:sz w:val="24"/>
          <w:szCs w:val="24"/>
        </w:rPr>
        <w:t>Lidine</w:t>
      </w:r>
      <w:proofErr w:type="spellEnd"/>
      <w:r w:rsidRPr="00DA25C4">
        <w:rPr>
          <w:rFonts w:ascii="Times New Roman" w:hAnsi="Times New Roman" w:cs="Times New Roman"/>
          <w:sz w:val="24"/>
          <w:szCs w:val="24"/>
        </w:rPr>
        <w:t xml:space="preserve">, Chance and Julie are from the Democratic Republic of the Congo, and are co-sponsored with their family members in Surrey, who will the settlement work and assist with funds as they are able. We have also applied for Sarah, a young Iraqi woman who is now in Lebanon. Their applications are now in process and we hope for speedy processing, but realistically, we do not expect them to arrive for a couple of years. Please keep these people in your prayers. They live with dangers to their health and safety every day. </w:t>
      </w:r>
    </w:p>
    <w:p w14:paraId="700F6FFC"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Fundraising:</w:t>
      </w:r>
    </w:p>
    <w:p w14:paraId="1B4816E7"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A huge thank you to everyone who has responded to requests for funds to do these sponsorships and to provide for special appeals when we find that there is a great need for something. We have funds waiting in the REST account, ready to support the newcomers when they arrive. </w:t>
      </w:r>
    </w:p>
    <w:p w14:paraId="1009DD47"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Ongoing:</w:t>
      </w:r>
    </w:p>
    <w:p w14:paraId="657AB7A5"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I do have a small file with Refugees seeking sponsors that are very special cases. If anyone hears of or would like to form a small group to sponsor one or more people, please let me know. The biggest cost of sponsorship is housing, so if there is a spare room that you know of where a person would be welcomed, the other costs are not huge. </w:t>
      </w:r>
    </w:p>
    <w:p w14:paraId="07136529" w14:textId="679F9CFE"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Thank you for everything you continue to do to support these wonderful and deserving people to come join us in Canada.</w:t>
      </w:r>
    </w:p>
    <w:p w14:paraId="0E1C8BC5"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Shannon Muir</w:t>
      </w:r>
    </w:p>
    <w:p w14:paraId="782ACF0B" w14:textId="77777777" w:rsidR="007E4B0F" w:rsidRPr="00DA25C4" w:rsidRDefault="007E4B0F" w:rsidP="007E4B0F">
      <w:pPr>
        <w:rPr>
          <w:rFonts w:ascii="Times New Roman" w:hAnsi="Times New Roman" w:cs="Times New Roman"/>
          <w:sz w:val="24"/>
          <w:szCs w:val="24"/>
        </w:rPr>
      </w:pPr>
      <w:r w:rsidRPr="00DA25C4">
        <w:rPr>
          <w:rFonts w:ascii="Times New Roman" w:hAnsi="Times New Roman" w:cs="Times New Roman"/>
          <w:sz w:val="24"/>
          <w:szCs w:val="24"/>
        </w:rPr>
        <w:t xml:space="preserve">Coordinator REST </w:t>
      </w:r>
    </w:p>
    <w:p w14:paraId="34543BA5" w14:textId="77777777" w:rsidR="007E4B0F" w:rsidRPr="00434D25" w:rsidRDefault="007E4B0F" w:rsidP="007E4B0F">
      <w:pPr>
        <w:spacing w:after="0" w:line="240" w:lineRule="auto"/>
        <w:jc w:val="center"/>
        <w:rPr>
          <w:rFonts w:ascii="Times New Roman" w:hAnsi="Times New Roman" w:cs="Times New Roman"/>
          <w:b/>
          <w:sz w:val="24"/>
          <w:szCs w:val="24"/>
        </w:rPr>
      </w:pPr>
      <w:r w:rsidRPr="00434D25">
        <w:rPr>
          <w:rFonts w:ascii="Times New Roman" w:hAnsi="Times New Roman" w:cs="Times New Roman"/>
          <w:b/>
          <w:sz w:val="24"/>
          <w:szCs w:val="24"/>
        </w:rPr>
        <w:lastRenderedPageBreak/>
        <w:t>Nominations Committee Report</w:t>
      </w:r>
    </w:p>
    <w:p w14:paraId="1E80F7FE" w14:textId="77777777" w:rsidR="007E4B0F" w:rsidRPr="00434D25" w:rsidRDefault="007E4B0F" w:rsidP="007E4B0F">
      <w:pPr>
        <w:spacing w:after="0" w:line="240" w:lineRule="auto"/>
        <w:jc w:val="center"/>
        <w:rPr>
          <w:rFonts w:ascii="Times New Roman" w:hAnsi="Times New Roman" w:cs="Times New Roman"/>
          <w:b/>
          <w:sz w:val="24"/>
          <w:szCs w:val="24"/>
        </w:rPr>
      </w:pPr>
      <w:r w:rsidRPr="00434D25">
        <w:rPr>
          <w:rFonts w:ascii="Times New Roman" w:hAnsi="Times New Roman" w:cs="Times New Roman"/>
          <w:b/>
          <w:sz w:val="24"/>
          <w:szCs w:val="24"/>
        </w:rPr>
        <w:t>The Parish of St Agnes</w:t>
      </w:r>
    </w:p>
    <w:p w14:paraId="54B696F3" w14:textId="77777777" w:rsidR="007E4B0F" w:rsidRPr="00434D25" w:rsidRDefault="007E4B0F" w:rsidP="007E4B0F">
      <w:pPr>
        <w:spacing w:after="0" w:line="240" w:lineRule="auto"/>
        <w:jc w:val="center"/>
        <w:rPr>
          <w:rFonts w:ascii="Times New Roman" w:hAnsi="Times New Roman" w:cs="Times New Roman"/>
          <w:b/>
          <w:sz w:val="24"/>
          <w:szCs w:val="24"/>
        </w:rPr>
      </w:pPr>
      <w:r w:rsidRPr="00434D25">
        <w:rPr>
          <w:rFonts w:ascii="Times New Roman" w:hAnsi="Times New Roman" w:cs="Times New Roman"/>
          <w:b/>
          <w:sz w:val="24"/>
          <w:szCs w:val="24"/>
        </w:rPr>
        <w:t>Annual Vestry</w:t>
      </w:r>
    </w:p>
    <w:p w14:paraId="7BC9D3A5" w14:textId="77777777" w:rsidR="007E4B0F" w:rsidRPr="00434D25" w:rsidRDefault="007E4B0F" w:rsidP="007E4B0F">
      <w:pPr>
        <w:spacing w:after="0" w:line="240" w:lineRule="auto"/>
        <w:jc w:val="center"/>
        <w:rPr>
          <w:rFonts w:ascii="Times New Roman" w:hAnsi="Times New Roman" w:cs="Times New Roman"/>
          <w:b/>
          <w:sz w:val="24"/>
          <w:szCs w:val="24"/>
        </w:rPr>
      </w:pPr>
      <w:r w:rsidRPr="00434D25">
        <w:rPr>
          <w:rFonts w:ascii="Times New Roman" w:hAnsi="Times New Roman" w:cs="Times New Roman"/>
          <w:b/>
          <w:sz w:val="24"/>
          <w:szCs w:val="24"/>
        </w:rPr>
        <w:t xml:space="preserve">February </w:t>
      </w:r>
      <w:r>
        <w:rPr>
          <w:rFonts w:ascii="Times New Roman" w:hAnsi="Times New Roman" w:cs="Times New Roman"/>
          <w:b/>
          <w:sz w:val="24"/>
          <w:szCs w:val="24"/>
        </w:rPr>
        <w:t>21, 2021</w:t>
      </w:r>
    </w:p>
    <w:p w14:paraId="08C96C50" w14:textId="77777777" w:rsidR="007E4B0F" w:rsidRPr="00434D25" w:rsidRDefault="007E4B0F" w:rsidP="007E4B0F">
      <w:pPr>
        <w:rPr>
          <w:rFonts w:ascii="Times New Roman" w:hAnsi="Times New Roman" w:cs="Times New Roman"/>
          <w:sz w:val="24"/>
          <w:szCs w:val="24"/>
        </w:rPr>
      </w:pPr>
    </w:p>
    <w:p w14:paraId="324CE6D8" w14:textId="77777777" w:rsidR="007E4B0F" w:rsidRPr="00434D25" w:rsidRDefault="007E4B0F" w:rsidP="007E4B0F">
      <w:pPr>
        <w:spacing w:after="0" w:line="240" w:lineRule="auto"/>
        <w:rPr>
          <w:rFonts w:ascii="Times New Roman" w:hAnsi="Times New Roman" w:cs="Times New Roman"/>
          <w:b/>
          <w:sz w:val="24"/>
          <w:szCs w:val="24"/>
        </w:rPr>
      </w:pPr>
      <w:r w:rsidRPr="00434D25">
        <w:rPr>
          <w:rFonts w:ascii="Times New Roman" w:hAnsi="Times New Roman" w:cs="Times New Roman"/>
          <w:b/>
          <w:sz w:val="24"/>
          <w:szCs w:val="24"/>
        </w:rPr>
        <w:t>Rector’s Warden</w:t>
      </w:r>
    </w:p>
    <w:p w14:paraId="4B40C5A2" w14:textId="77777777" w:rsidR="007E4B0F" w:rsidRDefault="007E4B0F" w:rsidP="007E4B0F">
      <w:pPr>
        <w:spacing w:after="0" w:line="240" w:lineRule="auto"/>
        <w:rPr>
          <w:rFonts w:ascii="Times New Roman" w:hAnsi="Times New Roman" w:cs="Times New Roman"/>
          <w:sz w:val="24"/>
          <w:szCs w:val="24"/>
        </w:rPr>
      </w:pPr>
      <w:r w:rsidRPr="00434D25">
        <w:rPr>
          <w:rFonts w:ascii="Times New Roman" w:hAnsi="Times New Roman" w:cs="Times New Roman"/>
          <w:sz w:val="24"/>
          <w:szCs w:val="24"/>
        </w:rPr>
        <w:t xml:space="preserve">The Ven. Stephen Muir appoints </w:t>
      </w:r>
      <w:r>
        <w:rPr>
          <w:rFonts w:ascii="Times New Roman" w:hAnsi="Times New Roman" w:cs="Times New Roman"/>
          <w:sz w:val="24"/>
          <w:szCs w:val="24"/>
        </w:rPr>
        <w:t>Eric Bozman</w:t>
      </w:r>
      <w:r w:rsidRPr="00434D25">
        <w:rPr>
          <w:rFonts w:ascii="Times New Roman" w:hAnsi="Times New Roman" w:cs="Times New Roman"/>
          <w:sz w:val="24"/>
          <w:szCs w:val="24"/>
        </w:rPr>
        <w:t xml:space="preserve"> as Rector’s Warden.</w:t>
      </w:r>
    </w:p>
    <w:p w14:paraId="0EEAB78A" w14:textId="77777777" w:rsidR="007E4B0F" w:rsidRPr="00434D25" w:rsidRDefault="007E4B0F" w:rsidP="007E4B0F">
      <w:pPr>
        <w:spacing w:after="0" w:line="240" w:lineRule="auto"/>
        <w:rPr>
          <w:rFonts w:ascii="Times New Roman" w:hAnsi="Times New Roman" w:cs="Times New Roman"/>
          <w:sz w:val="24"/>
          <w:szCs w:val="24"/>
        </w:rPr>
      </w:pPr>
    </w:p>
    <w:p w14:paraId="5D8FDAE2" w14:textId="77777777" w:rsidR="007E4B0F" w:rsidRPr="00434D25" w:rsidRDefault="007E4B0F" w:rsidP="007E4B0F">
      <w:pPr>
        <w:spacing w:after="0" w:line="240" w:lineRule="auto"/>
        <w:rPr>
          <w:rFonts w:ascii="Times New Roman" w:hAnsi="Times New Roman" w:cs="Times New Roman"/>
          <w:b/>
          <w:sz w:val="24"/>
          <w:szCs w:val="24"/>
        </w:rPr>
      </w:pPr>
      <w:r w:rsidRPr="00434D25">
        <w:rPr>
          <w:rFonts w:ascii="Times New Roman" w:hAnsi="Times New Roman" w:cs="Times New Roman"/>
          <w:b/>
          <w:sz w:val="24"/>
          <w:szCs w:val="24"/>
        </w:rPr>
        <w:t>People’s Warden</w:t>
      </w:r>
    </w:p>
    <w:p w14:paraId="72CD0151" w14:textId="77777777" w:rsidR="007E4B0F" w:rsidRPr="00434D25" w:rsidRDefault="007E4B0F" w:rsidP="007E4B0F">
      <w:pPr>
        <w:spacing w:after="0" w:line="240" w:lineRule="auto"/>
        <w:rPr>
          <w:rFonts w:ascii="Times New Roman" w:hAnsi="Times New Roman" w:cs="Times New Roman"/>
          <w:sz w:val="24"/>
          <w:szCs w:val="24"/>
        </w:rPr>
      </w:pPr>
      <w:r w:rsidRPr="00434D25">
        <w:rPr>
          <w:rFonts w:ascii="Times New Roman" w:hAnsi="Times New Roman" w:cs="Times New Roman"/>
          <w:sz w:val="24"/>
          <w:szCs w:val="24"/>
        </w:rPr>
        <w:t>Jean Kyle is nominated and agrees to serve as People’s Warden.</w:t>
      </w:r>
    </w:p>
    <w:p w14:paraId="3DB86BE0" w14:textId="77777777" w:rsidR="007E4B0F" w:rsidRPr="00434D25" w:rsidRDefault="007E4B0F" w:rsidP="007E4B0F">
      <w:pPr>
        <w:spacing w:after="0" w:line="240" w:lineRule="auto"/>
        <w:rPr>
          <w:rFonts w:ascii="Times New Roman" w:hAnsi="Times New Roman" w:cs="Times New Roman"/>
          <w:sz w:val="24"/>
          <w:szCs w:val="24"/>
        </w:rPr>
      </w:pPr>
    </w:p>
    <w:p w14:paraId="670F3622" w14:textId="77777777" w:rsidR="007E4B0F" w:rsidRPr="00434D25" w:rsidRDefault="007E4B0F" w:rsidP="007E4B0F">
      <w:pPr>
        <w:spacing w:after="0" w:line="240" w:lineRule="auto"/>
        <w:rPr>
          <w:rFonts w:ascii="Times New Roman" w:hAnsi="Times New Roman" w:cs="Times New Roman"/>
          <w:b/>
          <w:sz w:val="24"/>
          <w:szCs w:val="24"/>
        </w:rPr>
      </w:pPr>
      <w:r w:rsidRPr="00434D25">
        <w:rPr>
          <w:rFonts w:ascii="Times New Roman" w:hAnsi="Times New Roman" w:cs="Times New Roman"/>
          <w:b/>
          <w:sz w:val="24"/>
          <w:szCs w:val="24"/>
        </w:rPr>
        <w:t>Parish Council</w:t>
      </w:r>
    </w:p>
    <w:p w14:paraId="4D9C9450" w14:textId="77777777" w:rsidR="007E4B0F" w:rsidRDefault="007E4B0F" w:rsidP="007E4B0F">
      <w:pPr>
        <w:spacing w:after="0" w:line="240" w:lineRule="auto"/>
        <w:rPr>
          <w:rFonts w:ascii="Times New Roman" w:hAnsi="Times New Roman" w:cs="Times New Roman"/>
          <w:sz w:val="24"/>
          <w:szCs w:val="24"/>
        </w:rPr>
      </w:pPr>
      <w:r w:rsidRPr="00434D25">
        <w:rPr>
          <w:rFonts w:ascii="Times New Roman" w:hAnsi="Times New Roman" w:cs="Times New Roman"/>
          <w:sz w:val="24"/>
          <w:szCs w:val="24"/>
        </w:rPr>
        <w:t>The following people have been nominated and agree to serve on Parish Council in 20</w:t>
      </w:r>
      <w:r>
        <w:rPr>
          <w:rFonts w:ascii="Times New Roman" w:hAnsi="Times New Roman" w:cs="Times New Roman"/>
          <w:sz w:val="24"/>
          <w:szCs w:val="24"/>
        </w:rPr>
        <w:t>21</w:t>
      </w:r>
      <w:r w:rsidRPr="00434D25">
        <w:rPr>
          <w:rFonts w:ascii="Times New Roman" w:hAnsi="Times New Roman" w:cs="Times New Roman"/>
          <w:sz w:val="24"/>
          <w:szCs w:val="24"/>
        </w:rPr>
        <w:t>:</w:t>
      </w:r>
    </w:p>
    <w:p w14:paraId="0AF2925D" w14:textId="77777777" w:rsidR="007E4B0F" w:rsidRPr="00434D25" w:rsidRDefault="007E4B0F" w:rsidP="007E4B0F">
      <w:pPr>
        <w:spacing w:after="0" w:line="240" w:lineRule="auto"/>
        <w:rPr>
          <w:rFonts w:ascii="Times New Roman" w:hAnsi="Times New Roman" w:cs="Times New Roman"/>
          <w:sz w:val="24"/>
          <w:szCs w:val="24"/>
        </w:rPr>
      </w:pPr>
    </w:p>
    <w:p w14:paraId="16E5B056"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Delegate to Synod: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 xml:space="preserve">Judy </w:t>
      </w:r>
      <w:proofErr w:type="spellStart"/>
      <w:r w:rsidRPr="00434D25">
        <w:rPr>
          <w:rFonts w:ascii="Times New Roman" w:hAnsi="Times New Roman" w:cs="Times New Roman"/>
          <w:sz w:val="24"/>
          <w:szCs w:val="24"/>
        </w:rPr>
        <w:t>Brear</w:t>
      </w:r>
      <w:proofErr w:type="spellEnd"/>
      <w:r w:rsidRPr="00434D25">
        <w:rPr>
          <w:rFonts w:ascii="Times New Roman" w:hAnsi="Times New Roman" w:cs="Times New Roman"/>
          <w:sz w:val="24"/>
          <w:szCs w:val="24"/>
        </w:rPr>
        <w:t xml:space="preserve"> </w:t>
      </w:r>
    </w:p>
    <w:p w14:paraId="04AA8FB7"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Delegate to Synod: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Ken Lindsay</w:t>
      </w:r>
    </w:p>
    <w:p w14:paraId="1E580300"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Alternate Delegate to Synod: </w:t>
      </w:r>
      <w:r>
        <w:rPr>
          <w:rFonts w:ascii="Times New Roman" w:hAnsi="Times New Roman" w:cs="Times New Roman"/>
          <w:sz w:val="24"/>
          <w:szCs w:val="24"/>
        </w:rPr>
        <w:tab/>
      </w:r>
      <w:r>
        <w:rPr>
          <w:rFonts w:ascii="Times New Roman" w:hAnsi="Times New Roman" w:cs="Times New Roman"/>
          <w:sz w:val="24"/>
          <w:szCs w:val="24"/>
        </w:rPr>
        <w:tab/>
        <w:t>Eric Bozman</w:t>
      </w:r>
    </w:p>
    <w:p w14:paraId="3177CE39"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Alternate Delegate to Synod: </w:t>
      </w:r>
      <w:r>
        <w:rPr>
          <w:rFonts w:ascii="Times New Roman" w:hAnsi="Times New Roman" w:cs="Times New Roman"/>
          <w:sz w:val="24"/>
          <w:szCs w:val="24"/>
        </w:rPr>
        <w:tab/>
      </w:r>
      <w:r>
        <w:rPr>
          <w:rFonts w:ascii="Times New Roman" w:hAnsi="Times New Roman" w:cs="Times New Roman"/>
          <w:sz w:val="24"/>
          <w:szCs w:val="24"/>
        </w:rPr>
        <w:tab/>
        <w:t>Jean Kyle</w:t>
      </w:r>
    </w:p>
    <w:p w14:paraId="5C2F3586"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Alternate </w:t>
      </w:r>
      <w:r>
        <w:rPr>
          <w:rFonts w:ascii="Times New Roman" w:hAnsi="Times New Roman" w:cs="Times New Roman"/>
          <w:sz w:val="24"/>
          <w:szCs w:val="24"/>
        </w:rPr>
        <w:t>D</w:t>
      </w:r>
      <w:r w:rsidRPr="00434D25">
        <w:rPr>
          <w:rFonts w:ascii="Times New Roman" w:hAnsi="Times New Roman" w:cs="Times New Roman"/>
          <w:sz w:val="24"/>
          <w:szCs w:val="24"/>
        </w:rPr>
        <w:t xml:space="preserve">elegate to Synod: </w:t>
      </w:r>
      <w:r>
        <w:rPr>
          <w:rFonts w:ascii="Times New Roman" w:hAnsi="Times New Roman" w:cs="Times New Roman"/>
          <w:sz w:val="24"/>
          <w:szCs w:val="24"/>
        </w:rPr>
        <w:tab/>
      </w:r>
      <w:r>
        <w:rPr>
          <w:rFonts w:ascii="Times New Roman" w:hAnsi="Times New Roman" w:cs="Times New Roman"/>
          <w:sz w:val="24"/>
          <w:szCs w:val="24"/>
        </w:rPr>
        <w:tab/>
        <w:t>Philip Morris</w:t>
      </w:r>
    </w:p>
    <w:p w14:paraId="1A254733"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Youth </w:t>
      </w:r>
      <w:r>
        <w:rPr>
          <w:rFonts w:ascii="Times New Roman" w:hAnsi="Times New Roman" w:cs="Times New Roman"/>
          <w:sz w:val="24"/>
          <w:szCs w:val="24"/>
        </w:rPr>
        <w:t>D</w:t>
      </w:r>
      <w:r w:rsidRPr="00434D25">
        <w:rPr>
          <w:rFonts w:ascii="Times New Roman" w:hAnsi="Times New Roman" w:cs="Times New Roman"/>
          <w:sz w:val="24"/>
          <w:szCs w:val="24"/>
        </w:rPr>
        <w:t xml:space="preserve">elegate to Synod: </w:t>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vacant</w:t>
      </w:r>
    </w:p>
    <w:p w14:paraId="23292A20" w14:textId="77777777" w:rsidR="007E4B0F" w:rsidRDefault="007E4B0F" w:rsidP="007E4B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Member-at-large: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Nora </w:t>
      </w:r>
      <w:proofErr w:type="spellStart"/>
      <w:r>
        <w:rPr>
          <w:rFonts w:ascii="Times New Roman" w:hAnsi="Times New Roman" w:cs="Times New Roman"/>
          <w:sz w:val="24"/>
          <w:szCs w:val="24"/>
        </w:rPr>
        <w:t>Haaland</w:t>
      </w:r>
      <w:proofErr w:type="spellEnd"/>
    </w:p>
    <w:p w14:paraId="7D41C2BF" w14:textId="77777777" w:rsidR="007E4B0F"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Member-at-large: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 xml:space="preserve">Gillian </w:t>
      </w:r>
      <w:proofErr w:type="spellStart"/>
      <w:r w:rsidRPr="00434D25">
        <w:rPr>
          <w:rFonts w:ascii="Times New Roman" w:hAnsi="Times New Roman" w:cs="Times New Roman"/>
          <w:sz w:val="24"/>
          <w:szCs w:val="24"/>
        </w:rPr>
        <w:t>Rauh</w:t>
      </w:r>
      <w:proofErr w:type="spellEnd"/>
    </w:p>
    <w:p w14:paraId="5ED91145" w14:textId="77777777" w:rsidR="007E4B0F" w:rsidRDefault="007E4B0F" w:rsidP="007E4B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Member-at-large: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Ann Mitchell</w:t>
      </w:r>
    </w:p>
    <w:p w14:paraId="487875E2" w14:textId="77777777" w:rsidR="007E4B0F" w:rsidRPr="00434D25" w:rsidRDefault="007E4B0F" w:rsidP="007E4B0F">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Member-at-large: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Nina Giuliani</w:t>
      </w:r>
    </w:p>
    <w:p w14:paraId="504F3591" w14:textId="77777777" w:rsidR="007E4B0F"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Treasurer: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Will </w:t>
      </w:r>
      <w:r w:rsidRPr="00C24A64">
        <w:rPr>
          <w:rFonts w:ascii="Times New Roman" w:hAnsi="Times New Roman" w:cs="Times New Roman"/>
          <w:sz w:val="24"/>
          <w:szCs w:val="24"/>
        </w:rPr>
        <w:t xml:space="preserve">Kielstra </w:t>
      </w:r>
    </w:p>
    <w:p w14:paraId="09C6ED0C"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Secretary: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2" w:name="_Hlk1028974"/>
      <w:r w:rsidRPr="00434D25">
        <w:rPr>
          <w:rFonts w:ascii="Times New Roman" w:hAnsi="Times New Roman" w:cs="Times New Roman"/>
          <w:sz w:val="24"/>
          <w:szCs w:val="24"/>
        </w:rPr>
        <w:t>Marilyn Watson</w:t>
      </w:r>
    </w:p>
    <w:bookmarkEnd w:id="2"/>
    <w:p w14:paraId="2F809205" w14:textId="77777777" w:rsidR="007E4B0F" w:rsidRPr="00434D25" w:rsidRDefault="007E4B0F" w:rsidP="007E4B0F">
      <w:pPr>
        <w:rPr>
          <w:rFonts w:ascii="Times New Roman" w:hAnsi="Times New Roman" w:cs="Times New Roman"/>
          <w:sz w:val="24"/>
          <w:szCs w:val="24"/>
        </w:rPr>
      </w:pPr>
    </w:p>
    <w:p w14:paraId="726E872E" w14:textId="77777777" w:rsidR="007E4B0F" w:rsidRPr="00434D25" w:rsidRDefault="007E4B0F" w:rsidP="007E4B0F">
      <w:pPr>
        <w:spacing w:after="0" w:line="240" w:lineRule="auto"/>
        <w:rPr>
          <w:rFonts w:ascii="Times New Roman" w:hAnsi="Times New Roman" w:cs="Times New Roman"/>
          <w:b/>
          <w:sz w:val="24"/>
          <w:szCs w:val="24"/>
        </w:rPr>
      </w:pPr>
      <w:r w:rsidRPr="00434D25">
        <w:rPr>
          <w:rFonts w:ascii="Times New Roman" w:hAnsi="Times New Roman" w:cs="Times New Roman"/>
          <w:b/>
          <w:sz w:val="24"/>
          <w:szCs w:val="24"/>
        </w:rPr>
        <w:t>Trustees</w:t>
      </w:r>
    </w:p>
    <w:p w14:paraId="1544E6DA" w14:textId="77777777" w:rsidR="007E4B0F" w:rsidRDefault="007E4B0F" w:rsidP="007E4B0F">
      <w:pPr>
        <w:spacing w:after="0" w:line="240" w:lineRule="auto"/>
        <w:rPr>
          <w:rFonts w:ascii="Times New Roman" w:hAnsi="Times New Roman" w:cs="Times New Roman"/>
          <w:sz w:val="24"/>
          <w:szCs w:val="24"/>
        </w:rPr>
      </w:pPr>
      <w:r w:rsidRPr="00434D25">
        <w:rPr>
          <w:rFonts w:ascii="Times New Roman" w:hAnsi="Times New Roman" w:cs="Times New Roman"/>
          <w:sz w:val="24"/>
          <w:szCs w:val="24"/>
        </w:rPr>
        <w:t>The 20</w:t>
      </w:r>
      <w:r>
        <w:rPr>
          <w:rFonts w:ascii="Times New Roman" w:hAnsi="Times New Roman" w:cs="Times New Roman"/>
          <w:sz w:val="24"/>
          <w:szCs w:val="24"/>
        </w:rPr>
        <w:t>21</w:t>
      </w:r>
      <w:r w:rsidRPr="00434D25">
        <w:rPr>
          <w:rFonts w:ascii="Times New Roman" w:hAnsi="Times New Roman" w:cs="Times New Roman"/>
          <w:sz w:val="24"/>
          <w:szCs w:val="24"/>
        </w:rPr>
        <w:t xml:space="preserve"> Trustees of the Corporation of the Parish of St Agnes are the following:</w:t>
      </w:r>
    </w:p>
    <w:p w14:paraId="0F58E57B" w14:textId="77777777" w:rsidR="007E4B0F" w:rsidRPr="00434D25" w:rsidRDefault="007E4B0F" w:rsidP="007E4B0F">
      <w:pPr>
        <w:spacing w:after="0" w:line="240" w:lineRule="auto"/>
        <w:rPr>
          <w:rFonts w:ascii="Times New Roman" w:hAnsi="Times New Roman" w:cs="Times New Roman"/>
          <w:sz w:val="24"/>
          <w:szCs w:val="24"/>
        </w:rPr>
      </w:pPr>
    </w:p>
    <w:p w14:paraId="60686092"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Rector: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The Venerable Stephen Muir</w:t>
      </w:r>
    </w:p>
    <w:p w14:paraId="1F4DA66B"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Rector’s Warden: </w:t>
      </w:r>
      <w:r>
        <w:rPr>
          <w:rFonts w:ascii="Times New Roman" w:hAnsi="Times New Roman" w:cs="Times New Roman"/>
          <w:sz w:val="24"/>
          <w:szCs w:val="24"/>
        </w:rPr>
        <w:tab/>
      </w:r>
      <w:r>
        <w:rPr>
          <w:rFonts w:ascii="Times New Roman" w:hAnsi="Times New Roman" w:cs="Times New Roman"/>
          <w:sz w:val="24"/>
          <w:szCs w:val="24"/>
        </w:rPr>
        <w:tab/>
        <w:t>Eric Bozman</w:t>
      </w:r>
    </w:p>
    <w:p w14:paraId="00F62780"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People’s Warden: </w:t>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Jean Kyle</w:t>
      </w:r>
    </w:p>
    <w:p w14:paraId="7E55F7B1" w14:textId="77777777" w:rsidR="007E4B0F" w:rsidRPr="00434D25"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 xml:space="preserve">Treasurer: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Will Kielstra</w:t>
      </w:r>
    </w:p>
    <w:p w14:paraId="430C4939" w14:textId="77777777" w:rsidR="007E4B0F" w:rsidRDefault="007E4B0F" w:rsidP="007E4B0F">
      <w:pPr>
        <w:spacing w:after="0" w:line="240" w:lineRule="auto"/>
        <w:ind w:left="720"/>
        <w:rPr>
          <w:rFonts w:ascii="Times New Roman" w:hAnsi="Times New Roman" w:cs="Times New Roman"/>
          <w:sz w:val="24"/>
          <w:szCs w:val="24"/>
        </w:rPr>
      </w:pPr>
      <w:r w:rsidRPr="00434D25">
        <w:rPr>
          <w:rFonts w:ascii="Times New Roman" w:hAnsi="Times New Roman" w:cs="Times New Roman"/>
          <w:sz w:val="24"/>
          <w:szCs w:val="24"/>
        </w:rPr>
        <w:t>Recording Secretary:</w:t>
      </w:r>
      <w:r>
        <w:rPr>
          <w:rFonts w:ascii="Times New Roman" w:hAnsi="Times New Roman" w:cs="Times New Roman"/>
          <w:sz w:val="24"/>
          <w:szCs w:val="24"/>
        </w:rPr>
        <w:tab/>
      </w:r>
      <w:r>
        <w:rPr>
          <w:rFonts w:ascii="Times New Roman" w:hAnsi="Times New Roman" w:cs="Times New Roman"/>
          <w:sz w:val="24"/>
          <w:szCs w:val="24"/>
        </w:rPr>
        <w:tab/>
      </w:r>
      <w:r w:rsidRPr="00434D25">
        <w:rPr>
          <w:rFonts w:ascii="Times New Roman" w:hAnsi="Times New Roman" w:cs="Times New Roman"/>
          <w:sz w:val="24"/>
          <w:szCs w:val="24"/>
        </w:rPr>
        <w:t>Marilyn Watson</w:t>
      </w:r>
    </w:p>
    <w:p w14:paraId="4961E1C1" w14:textId="77777777" w:rsidR="007E4B0F" w:rsidRDefault="007E4B0F" w:rsidP="007E4B0F">
      <w:pPr>
        <w:spacing w:after="0" w:line="240" w:lineRule="auto"/>
        <w:rPr>
          <w:rFonts w:ascii="Times New Roman" w:hAnsi="Times New Roman" w:cs="Times New Roman"/>
          <w:sz w:val="24"/>
          <w:szCs w:val="24"/>
        </w:rPr>
      </w:pPr>
    </w:p>
    <w:p w14:paraId="4B1E7EFB" w14:textId="77777777" w:rsidR="007E4B0F" w:rsidRPr="00946D45" w:rsidRDefault="007E4B0F" w:rsidP="007E4B0F">
      <w:pPr>
        <w:spacing w:after="0" w:line="240" w:lineRule="auto"/>
        <w:rPr>
          <w:rFonts w:ascii="Times New Roman" w:hAnsi="Times New Roman" w:cs="Times New Roman"/>
          <w:b/>
          <w:sz w:val="24"/>
          <w:szCs w:val="24"/>
        </w:rPr>
      </w:pPr>
      <w:r w:rsidRPr="00946D45">
        <w:rPr>
          <w:rFonts w:ascii="Times New Roman" w:hAnsi="Times New Roman" w:cs="Times New Roman"/>
          <w:b/>
          <w:sz w:val="24"/>
          <w:szCs w:val="24"/>
        </w:rPr>
        <w:t xml:space="preserve">Eucharistic ministers to be licensed by </w:t>
      </w:r>
      <w:r>
        <w:rPr>
          <w:rFonts w:ascii="Times New Roman" w:hAnsi="Times New Roman" w:cs="Times New Roman"/>
          <w:b/>
          <w:sz w:val="24"/>
          <w:szCs w:val="24"/>
        </w:rPr>
        <w:t>Bishop John Stephens</w:t>
      </w:r>
      <w:r w:rsidRPr="00946D45">
        <w:rPr>
          <w:rFonts w:ascii="Times New Roman" w:hAnsi="Times New Roman" w:cs="Times New Roman"/>
          <w:b/>
          <w:sz w:val="24"/>
          <w:szCs w:val="24"/>
        </w:rPr>
        <w:t xml:space="preserve"> in 20</w:t>
      </w:r>
      <w:r>
        <w:rPr>
          <w:rFonts w:ascii="Times New Roman" w:hAnsi="Times New Roman" w:cs="Times New Roman"/>
          <w:b/>
          <w:sz w:val="24"/>
          <w:szCs w:val="24"/>
        </w:rPr>
        <w:t>21</w:t>
      </w:r>
    </w:p>
    <w:p w14:paraId="6BFA432A" w14:textId="77777777" w:rsidR="007E4B0F" w:rsidRDefault="007E4B0F" w:rsidP="007E4B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Dave </w:t>
      </w:r>
      <w:proofErr w:type="spellStart"/>
      <w:r>
        <w:rPr>
          <w:rFonts w:ascii="Times New Roman" w:hAnsi="Times New Roman" w:cs="Times New Roman"/>
          <w:sz w:val="24"/>
          <w:szCs w:val="24"/>
        </w:rPr>
        <w:t>Brear</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Judy </w:t>
      </w:r>
      <w:proofErr w:type="spellStart"/>
      <w:r>
        <w:rPr>
          <w:rFonts w:ascii="Times New Roman" w:hAnsi="Times New Roman" w:cs="Times New Roman"/>
          <w:sz w:val="24"/>
          <w:szCs w:val="24"/>
        </w:rPr>
        <w:t>Brear</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Eric Bozman</w:t>
      </w:r>
      <w:r>
        <w:rPr>
          <w:rFonts w:ascii="Times New Roman" w:hAnsi="Times New Roman" w:cs="Times New Roman"/>
          <w:sz w:val="24"/>
          <w:szCs w:val="24"/>
        </w:rPr>
        <w:tab/>
      </w:r>
      <w:r>
        <w:rPr>
          <w:rFonts w:ascii="Times New Roman" w:hAnsi="Times New Roman" w:cs="Times New Roman"/>
          <w:sz w:val="24"/>
          <w:szCs w:val="24"/>
        </w:rPr>
        <w:tab/>
        <w:t xml:space="preserve">George Cadman </w:t>
      </w:r>
      <w:r>
        <w:rPr>
          <w:rFonts w:ascii="Times New Roman" w:hAnsi="Times New Roman" w:cs="Times New Roman"/>
          <w:sz w:val="24"/>
          <w:szCs w:val="24"/>
        </w:rPr>
        <w:tab/>
      </w:r>
    </w:p>
    <w:p w14:paraId="7AEF963E" w14:textId="77777777" w:rsidR="007E4B0F" w:rsidRDefault="007E4B0F" w:rsidP="007E4B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Anne Campbell </w:t>
      </w:r>
      <w:r>
        <w:rPr>
          <w:rFonts w:ascii="Times New Roman" w:hAnsi="Times New Roman" w:cs="Times New Roman"/>
          <w:sz w:val="24"/>
          <w:szCs w:val="24"/>
        </w:rPr>
        <w:tab/>
        <w:t xml:space="preserve">Sylvia </w:t>
      </w:r>
      <w:proofErr w:type="spellStart"/>
      <w:r>
        <w:rPr>
          <w:rFonts w:ascii="Times New Roman" w:hAnsi="Times New Roman" w:cs="Times New Roman"/>
          <w:sz w:val="24"/>
          <w:szCs w:val="24"/>
        </w:rPr>
        <w:t>Enga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Nina Giuliani </w:t>
      </w:r>
      <w:r>
        <w:rPr>
          <w:rFonts w:ascii="Times New Roman" w:hAnsi="Times New Roman" w:cs="Times New Roman"/>
          <w:sz w:val="24"/>
          <w:szCs w:val="24"/>
        </w:rPr>
        <w:tab/>
      </w:r>
      <w:r>
        <w:rPr>
          <w:rFonts w:ascii="Times New Roman" w:hAnsi="Times New Roman" w:cs="Times New Roman"/>
          <w:sz w:val="24"/>
          <w:szCs w:val="24"/>
        </w:rPr>
        <w:tab/>
        <w:t xml:space="preserve">Nora </w:t>
      </w:r>
      <w:proofErr w:type="spellStart"/>
      <w:r>
        <w:rPr>
          <w:rFonts w:ascii="Times New Roman" w:hAnsi="Times New Roman" w:cs="Times New Roman"/>
          <w:sz w:val="24"/>
          <w:szCs w:val="24"/>
        </w:rPr>
        <w:t>Haaland</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p>
    <w:p w14:paraId="5463CF9E" w14:textId="6BF0232A" w:rsidR="007E4B0F" w:rsidRDefault="007E4B0F" w:rsidP="007E4B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Annamarie Kersop </w:t>
      </w:r>
      <w:r>
        <w:rPr>
          <w:rFonts w:ascii="Times New Roman" w:hAnsi="Times New Roman" w:cs="Times New Roman"/>
          <w:sz w:val="24"/>
          <w:szCs w:val="24"/>
        </w:rPr>
        <w:tab/>
        <w:t>Philip Morris</w:t>
      </w:r>
      <w:r>
        <w:rPr>
          <w:rFonts w:ascii="Times New Roman" w:hAnsi="Times New Roman" w:cs="Times New Roman"/>
          <w:sz w:val="24"/>
          <w:szCs w:val="24"/>
        </w:rPr>
        <w:tab/>
      </w:r>
      <w:r>
        <w:rPr>
          <w:rFonts w:ascii="Times New Roman" w:hAnsi="Times New Roman" w:cs="Times New Roman"/>
          <w:sz w:val="24"/>
          <w:szCs w:val="24"/>
        </w:rPr>
        <w:tab/>
        <w:t>Bernice Mu</w:t>
      </w:r>
      <w:r w:rsidR="00C0440C">
        <w:rPr>
          <w:rFonts w:ascii="Times New Roman" w:hAnsi="Times New Roman" w:cs="Times New Roman"/>
          <w:sz w:val="24"/>
          <w:szCs w:val="24"/>
        </w:rPr>
        <w:t>l</w:t>
      </w:r>
      <w:r>
        <w:rPr>
          <w:rFonts w:ascii="Times New Roman" w:hAnsi="Times New Roman" w:cs="Times New Roman"/>
          <w:sz w:val="24"/>
          <w:szCs w:val="24"/>
        </w:rPr>
        <w:t>ock</w:t>
      </w:r>
    </w:p>
    <w:p w14:paraId="1420CD6C" w14:textId="77777777" w:rsidR="007E4B0F" w:rsidRPr="00434D25" w:rsidRDefault="007E4B0F" w:rsidP="007E4B0F">
      <w:pPr>
        <w:spacing w:after="0" w:line="240" w:lineRule="auto"/>
        <w:rPr>
          <w:rFonts w:ascii="Times New Roman" w:hAnsi="Times New Roman" w:cs="Times New Roman"/>
          <w:sz w:val="24"/>
          <w:szCs w:val="24"/>
        </w:rPr>
      </w:pPr>
    </w:p>
    <w:p w14:paraId="497566B9" w14:textId="77777777" w:rsidR="007E4B0F" w:rsidRPr="00434D25" w:rsidRDefault="007E4B0F" w:rsidP="007E4B0F">
      <w:pPr>
        <w:spacing w:after="0" w:line="240" w:lineRule="auto"/>
        <w:rPr>
          <w:rFonts w:ascii="Times New Roman" w:hAnsi="Times New Roman" w:cs="Times New Roman"/>
          <w:sz w:val="24"/>
          <w:szCs w:val="24"/>
        </w:rPr>
      </w:pPr>
    </w:p>
    <w:p w14:paraId="37F2B3C7" w14:textId="6BE4C2FA" w:rsidR="00713088" w:rsidRDefault="00713088">
      <w:r>
        <w:br w:type="page"/>
      </w:r>
    </w:p>
    <w:p w14:paraId="4218DC31" w14:textId="2D8B15AD" w:rsidR="007E4B0F" w:rsidRDefault="00713088" w:rsidP="007E4B0F">
      <w:r w:rsidRPr="00713088">
        <w:lastRenderedPageBreak/>
        <w:drawing>
          <wp:inline distT="0" distB="0" distL="0" distR="0" wp14:anchorId="34996570" wp14:editId="05B1C580">
            <wp:extent cx="5943600" cy="6689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689725"/>
                    </a:xfrm>
                    <a:prstGeom prst="rect">
                      <a:avLst/>
                    </a:prstGeom>
                    <a:noFill/>
                    <a:ln>
                      <a:noFill/>
                    </a:ln>
                  </pic:spPr>
                </pic:pic>
              </a:graphicData>
            </a:graphic>
          </wp:inline>
        </w:drawing>
      </w:r>
    </w:p>
    <w:p w14:paraId="2EFE9F33" w14:textId="792E3AD8" w:rsidR="0025490D" w:rsidRDefault="0025490D" w:rsidP="00936FF0">
      <w:pPr>
        <w:rPr>
          <w:rFonts w:ascii="Times New Roman" w:hAnsi="Times New Roman" w:cs="Times New Roman"/>
          <w:sz w:val="24"/>
          <w:szCs w:val="24"/>
          <w:lang w:val="en-US"/>
        </w:rPr>
      </w:pPr>
    </w:p>
    <w:p w14:paraId="4F358E28" w14:textId="0FF27441" w:rsidR="00713088" w:rsidRDefault="007130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362904B" w14:textId="608F8F88" w:rsidR="0025490D" w:rsidRDefault="00713088" w:rsidP="00936FF0">
      <w:pPr>
        <w:rPr>
          <w:rFonts w:ascii="Times New Roman" w:hAnsi="Times New Roman" w:cs="Times New Roman"/>
          <w:sz w:val="24"/>
          <w:szCs w:val="24"/>
          <w:lang w:val="en-US"/>
        </w:rPr>
      </w:pPr>
      <w:r w:rsidRPr="00713088">
        <w:lastRenderedPageBreak/>
        <w:drawing>
          <wp:inline distT="0" distB="0" distL="0" distR="0" wp14:anchorId="15B86732" wp14:editId="381A35D2">
            <wp:extent cx="5943600" cy="6938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38645"/>
                    </a:xfrm>
                    <a:prstGeom prst="rect">
                      <a:avLst/>
                    </a:prstGeom>
                    <a:noFill/>
                    <a:ln>
                      <a:noFill/>
                    </a:ln>
                  </pic:spPr>
                </pic:pic>
              </a:graphicData>
            </a:graphic>
          </wp:inline>
        </w:drawing>
      </w:r>
    </w:p>
    <w:p w14:paraId="7E8230DD" w14:textId="083831CD" w:rsidR="00713088" w:rsidRDefault="007130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EDB44EF" w14:textId="7C5271E5" w:rsidR="00713088" w:rsidRDefault="00713088" w:rsidP="00936FF0">
      <w:pPr>
        <w:rPr>
          <w:rFonts w:ascii="Times New Roman" w:hAnsi="Times New Roman" w:cs="Times New Roman"/>
          <w:sz w:val="24"/>
          <w:szCs w:val="24"/>
          <w:lang w:val="en-US"/>
        </w:rPr>
      </w:pPr>
      <w:r w:rsidRPr="00713088">
        <w:lastRenderedPageBreak/>
        <w:drawing>
          <wp:inline distT="0" distB="0" distL="0" distR="0" wp14:anchorId="55A3D9CD" wp14:editId="3676882A">
            <wp:extent cx="5943600" cy="3529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01E858B4" w14:textId="3322DA9D" w:rsidR="00713088" w:rsidRDefault="007130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B297B6C" w14:textId="5D3AA866" w:rsidR="00713088" w:rsidRDefault="00713088" w:rsidP="00936FF0">
      <w:pPr>
        <w:rPr>
          <w:rFonts w:ascii="Times New Roman" w:hAnsi="Times New Roman" w:cs="Times New Roman"/>
          <w:sz w:val="24"/>
          <w:szCs w:val="24"/>
          <w:lang w:val="en-US"/>
        </w:rPr>
      </w:pPr>
      <w:r w:rsidRPr="00713088">
        <w:lastRenderedPageBreak/>
        <w:drawing>
          <wp:inline distT="0" distB="0" distL="0" distR="0" wp14:anchorId="0E359D49" wp14:editId="577C78FF">
            <wp:extent cx="5943600" cy="7731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31125"/>
                    </a:xfrm>
                    <a:prstGeom prst="rect">
                      <a:avLst/>
                    </a:prstGeom>
                    <a:noFill/>
                    <a:ln>
                      <a:noFill/>
                    </a:ln>
                  </pic:spPr>
                </pic:pic>
              </a:graphicData>
            </a:graphic>
          </wp:inline>
        </w:drawing>
      </w:r>
    </w:p>
    <w:p w14:paraId="2E5B421F" w14:textId="74EC22E9" w:rsidR="00713088" w:rsidRDefault="007130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20445E6" w14:textId="088D7F97" w:rsidR="00713088" w:rsidRDefault="00713088" w:rsidP="00936FF0">
      <w:pPr>
        <w:rPr>
          <w:rFonts w:ascii="Times New Roman" w:hAnsi="Times New Roman" w:cs="Times New Roman"/>
          <w:sz w:val="24"/>
          <w:szCs w:val="24"/>
          <w:lang w:val="en-US"/>
        </w:rPr>
      </w:pPr>
      <w:r w:rsidRPr="00713088">
        <w:lastRenderedPageBreak/>
        <w:drawing>
          <wp:inline distT="0" distB="0" distL="0" distR="0" wp14:anchorId="4A7A5C33" wp14:editId="54597FED">
            <wp:extent cx="5943600" cy="4607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07560"/>
                    </a:xfrm>
                    <a:prstGeom prst="rect">
                      <a:avLst/>
                    </a:prstGeom>
                    <a:noFill/>
                    <a:ln>
                      <a:noFill/>
                    </a:ln>
                  </pic:spPr>
                </pic:pic>
              </a:graphicData>
            </a:graphic>
          </wp:inline>
        </w:drawing>
      </w:r>
    </w:p>
    <w:p w14:paraId="37648B30" w14:textId="2EFBDEE1" w:rsidR="00713088" w:rsidRDefault="0071308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FA21CE8" w14:textId="6845F762" w:rsidR="00713088" w:rsidRDefault="00713088" w:rsidP="00936FF0">
      <w:pPr>
        <w:rPr>
          <w:rFonts w:ascii="Times New Roman" w:hAnsi="Times New Roman" w:cs="Times New Roman"/>
          <w:sz w:val="24"/>
          <w:szCs w:val="24"/>
          <w:lang w:val="en-US"/>
        </w:rPr>
      </w:pPr>
      <w:r w:rsidRPr="00713088">
        <w:lastRenderedPageBreak/>
        <w:drawing>
          <wp:inline distT="0" distB="0" distL="0" distR="0" wp14:anchorId="663755F5" wp14:editId="09C7D71C">
            <wp:extent cx="5943600" cy="5591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591810"/>
                    </a:xfrm>
                    <a:prstGeom prst="rect">
                      <a:avLst/>
                    </a:prstGeom>
                    <a:noFill/>
                    <a:ln>
                      <a:noFill/>
                    </a:ln>
                  </pic:spPr>
                </pic:pic>
              </a:graphicData>
            </a:graphic>
          </wp:inline>
        </w:drawing>
      </w:r>
    </w:p>
    <w:sectPr w:rsidR="00713088" w:rsidSect="009318CB">
      <w:footerReference w:type="default" r:id="rId14"/>
      <w:pgSz w:w="12240" w:h="15840" w:code="1"/>
      <w:pgMar w:top="1135" w:right="1440" w:bottom="1276" w:left="1440" w:header="720" w:footer="720" w:gutter="0"/>
      <w:paperSrc w:firs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D6536" w14:textId="77777777" w:rsidR="00BF1FE3" w:rsidRDefault="00BF1FE3" w:rsidP="00B37E7E">
      <w:pPr>
        <w:spacing w:after="0" w:line="240" w:lineRule="auto"/>
      </w:pPr>
      <w:r>
        <w:separator/>
      </w:r>
    </w:p>
  </w:endnote>
  <w:endnote w:type="continuationSeparator" w:id="0">
    <w:p w14:paraId="244BBB04" w14:textId="77777777" w:rsidR="00BF1FE3" w:rsidRDefault="00BF1FE3" w:rsidP="00B37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ABC11" w14:textId="77777777" w:rsidR="00D77C9F" w:rsidRDefault="00D77C9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BA7094D" w14:textId="77777777" w:rsidR="00D77C9F" w:rsidRDefault="00D77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35201" w14:textId="77777777" w:rsidR="00BF1FE3" w:rsidRDefault="00BF1FE3" w:rsidP="00B37E7E">
      <w:pPr>
        <w:spacing w:after="0" w:line="240" w:lineRule="auto"/>
      </w:pPr>
      <w:r>
        <w:separator/>
      </w:r>
    </w:p>
  </w:footnote>
  <w:footnote w:type="continuationSeparator" w:id="0">
    <w:p w14:paraId="3BF26D61" w14:textId="77777777" w:rsidR="00BF1FE3" w:rsidRDefault="00BF1FE3" w:rsidP="00B37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509E"/>
    <w:multiLevelType w:val="multilevel"/>
    <w:tmpl w:val="FB52FC2C"/>
    <w:lvl w:ilvl="0">
      <w:start w:val="8"/>
      <w:numFmt w:val="decimal"/>
      <w:lvlText w:val="%1.0"/>
      <w:lvlJc w:val="left"/>
      <w:pPr>
        <w:ind w:left="450" w:hanging="360"/>
      </w:pPr>
    </w:lvl>
    <w:lvl w:ilvl="1">
      <w:start w:val="1"/>
      <w:numFmt w:val="decimal"/>
      <w:lvlText w:val="%1.%2"/>
      <w:lvlJc w:val="left"/>
      <w:pPr>
        <w:ind w:left="1170" w:hanging="360"/>
      </w:pPr>
    </w:lvl>
    <w:lvl w:ilvl="2">
      <w:start w:val="1"/>
      <w:numFmt w:val="decimal"/>
      <w:lvlText w:val="%1.%2.%3"/>
      <w:lvlJc w:val="left"/>
      <w:pPr>
        <w:ind w:left="2250" w:hanging="720"/>
      </w:pPr>
    </w:lvl>
    <w:lvl w:ilvl="3">
      <w:start w:val="1"/>
      <w:numFmt w:val="decimal"/>
      <w:lvlText w:val="%1.%2.%3.%4"/>
      <w:lvlJc w:val="left"/>
      <w:pPr>
        <w:ind w:left="2970" w:hanging="720"/>
      </w:pPr>
    </w:lvl>
    <w:lvl w:ilvl="4">
      <w:start w:val="1"/>
      <w:numFmt w:val="decimal"/>
      <w:lvlText w:val="%1.%2.%3.%4.%5"/>
      <w:lvlJc w:val="left"/>
      <w:pPr>
        <w:ind w:left="4050" w:hanging="1080"/>
      </w:pPr>
    </w:lvl>
    <w:lvl w:ilvl="5">
      <w:start w:val="1"/>
      <w:numFmt w:val="decimal"/>
      <w:lvlText w:val="%1.%2.%3.%4.%5.%6"/>
      <w:lvlJc w:val="left"/>
      <w:pPr>
        <w:ind w:left="4770" w:hanging="1080"/>
      </w:pPr>
    </w:lvl>
    <w:lvl w:ilvl="6">
      <w:start w:val="1"/>
      <w:numFmt w:val="decimal"/>
      <w:lvlText w:val="%1.%2.%3.%4.%5.%6.%7"/>
      <w:lvlJc w:val="left"/>
      <w:pPr>
        <w:ind w:left="5850" w:hanging="1440"/>
      </w:pPr>
    </w:lvl>
    <w:lvl w:ilvl="7">
      <w:start w:val="1"/>
      <w:numFmt w:val="decimal"/>
      <w:lvlText w:val="%1.%2.%3.%4.%5.%6.%7.%8"/>
      <w:lvlJc w:val="left"/>
      <w:pPr>
        <w:ind w:left="6570" w:hanging="1440"/>
      </w:pPr>
    </w:lvl>
    <w:lvl w:ilvl="8">
      <w:start w:val="1"/>
      <w:numFmt w:val="decimal"/>
      <w:lvlText w:val="%1.%2.%3.%4.%5.%6.%7.%8.%9"/>
      <w:lvlJc w:val="left"/>
      <w:pPr>
        <w:ind w:left="7650" w:hanging="1800"/>
      </w:pPr>
    </w:lvl>
  </w:abstractNum>
  <w:abstractNum w:abstractNumId="1" w15:restartNumberingAfterBreak="0">
    <w:nsid w:val="08985897"/>
    <w:multiLevelType w:val="hybridMultilevel"/>
    <w:tmpl w:val="95A0C754"/>
    <w:lvl w:ilvl="0" w:tplc="4F8061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32186C"/>
    <w:multiLevelType w:val="hybridMultilevel"/>
    <w:tmpl w:val="B112980A"/>
    <w:lvl w:ilvl="0" w:tplc="0409000F">
      <w:start w:val="1"/>
      <w:numFmt w:val="decimal"/>
      <w:lvlText w:val="%1."/>
      <w:lvlJc w:val="left"/>
      <w:pPr>
        <w:ind w:left="720" w:hanging="360"/>
      </w:pPr>
      <w:rPr>
        <w:rFonts w:hint="default"/>
      </w:rPr>
    </w:lvl>
    <w:lvl w:ilvl="1" w:tplc="04090019">
      <w:start w:val="1"/>
      <w:numFmt w:val="lowerLetter"/>
      <w:lvlText w:val="%2."/>
      <w:lvlJc w:val="left"/>
      <w:pPr>
        <w:ind w:left="38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E0F4F"/>
    <w:multiLevelType w:val="hybridMultilevel"/>
    <w:tmpl w:val="4D4E2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422D"/>
    <w:multiLevelType w:val="hybridMultilevel"/>
    <w:tmpl w:val="6A1AF450"/>
    <w:lvl w:ilvl="0" w:tplc="BEB23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D41593"/>
    <w:multiLevelType w:val="multilevel"/>
    <w:tmpl w:val="2CC4CF70"/>
    <w:lvl w:ilvl="0">
      <w:start w:val="5"/>
      <w:numFmt w:val="decimal"/>
      <w:lvlText w:val="%1.0"/>
      <w:lvlJc w:val="left"/>
      <w:pPr>
        <w:ind w:left="45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 w15:restartNumberingAfterBreak="0">
    <w:nsid w:val="3B6A0ED0"/>
    <w:multiLevelType w:val="hybridMultilevel"/>
    <w:tmpl w:val="F4FACE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366EF1"/>
    <w:multiLevelType w:val="hybridMultilevel"/>
    <w:tmpl w:val="D2720B08"/>
    <w:lvl w:ilvl="0" w:tplc="10090019">
      <w:start w:val="1"/>
      <w:numFmt w:val="lowerLetter"/>
      <w:lvlText w:val="%1."/>
      <w:lvlJc w:val="left"/>
      <w:pPr>
        <w:ind w:left="1440" w:hanging="360"/>
      </w:pPr>
      <w:rPr>
        <w:rFonts w:hint="default"/>
      </w:rPr>
    </w:lvl>
    <w:lvl w:ilvl="1" w:tplc="04090019">
      <w:start w:val="1"/>
      <w:numFmt w:val="lowerLetter"/>
      <w:lvlText w:val="%2."/>
      <w:lvlJc w:val="left"/>
      <w:pPr>
        <w:ind w:left="4590" w:hanging="360"/>
      </w:pPr>
    </w:lvl>
    <w:lvl w:ilvl="2" w:tplc="10090019">
      <w:start w:val="1"/>
      <w:numFmt w:val="lowerLetter"/>
      <w:lvlText w:val="%3."/>
      <w:lvlJc w:val="lef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35F2EC3"/>
    <w:multiLevelType w:val="hybridMultilevel"/>
    <w:tmpl w:val="5896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7F794F"/>
    <w:multiLevelType w:val="hybridMultilevel"/>
    <w:tmpl w:val="0CDA8896"/>
    <w:lvl w:ilvl="0" w:tplc="10090017">
      <w:start w:val="1"/>
      <w:numFmt w:val="lowerLetter"/>
      <w:pStyle w:val="ListBullet"/>
      <w:lvlText w:val="%1)"/>
      <w:lvlJc w:val="left"/>
      <w:pPr>
        <w:tabs>
          <w:tab w:val="num" w:pos="720"/>
        </w:tabs>
        <w:ind w:left="720" w:hanging="360"/>
      </w:p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start w:val="1"/>
      <w:numFmt w:val="decimal"/>
      <w:lvlText w:val="%7."/>
      <w:lvlJc w:val="left"/>
      <w:pPr>
        <w:tabs>
          <w:tab w:val="num" w:pos="5040"/>
        </w:tabs>
        <w:ind w:left="5040" w:hanging="360"/>
      </w:pPr>
    </w:lvl>
    <w:lvl w:ilvl="7" w:tplc="10090019">
      <w:start w:val="1"/>
      <w:numFmt w:val="lowerLetter"/>
      <w:lvlText w:val="%8."/>
      <w:lvlJc w:val="left"/>
      <w:pPr>
        <w:tabs>
          <w:tab w:val="num" w:pos="5760"/>
        </w:tabs>
        <w:ind w:left="5760" w:hanging="360"/>
      </w:pPr>
    </w:lvl>
    <w:lvl w:ilvl="8" w:tplc="1009001B">
      <w:start w:val="1"/>
      <w:numFmt w:val="lowerRoman"/>
      <w:lvlText w:val="%9."/>
      <w:lvlJc w:val="right"/>
      <w:pPr>
        <w:tabs>
          <w:tab w:val="num" w:pos="6480"/>
        </w:tabs>
        <w:ind w:left="6480" w:hanging="180"/>
      </w:pPr>
    </w:lvl>
  </w:abstractNum>
  <w:abstractNum w:abstractNumId="10" w15:restartNumberingAfterBreak="0">
    <w:nsid w:val="5BBD1BF2"/>
    <w:multiLevelType w:val="hybridMultilevel"/>
    <w:tmpl w:val="15A4AB8A"/>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F085A84"/>
    <w:multiLevelType w:val="hybridMultilevel"/>
    <w:tmpl w:val="9EE686E6"/>
    <w:lvl w:ilvl="0" w:tplc="0E1490E8">
      <w:start w:val="3"/>
      <w:numFmt w:val="bullet"/>
      <w:lvlText w:val="-"/>
      <w:lvlJc w:val="left"/>
      <w:pPr>
        <w:ind w:left="63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71E0DB3"/>
    <w:multiLevelType w:val="multilevel"/>
    <w:tmpl w:val="7A62964A"/>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780E7B35"/>
    <w:multiLevelType w:val="hybridMultilevel"/>
    <w:tmpl w:val="FBE4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6"/>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8"/>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6E5"/>
    <w:rsid w:val="000233BC"/>
    <w:rsid w:val="000C5A43"/>
    <w:rsid w:val="0017347B"/>
    <w:rsid w:val="001D6800"/>
    <w:rsid w:val="00231DE4"/>
    <w:rsid w:val="0025490D"/>
    <w:rsid w:val="00262CCA"/>
    <w:rsid w:val="00360F7E"/>
    <w:rsid w:val="003E0BA0"/>
    <w:rsid w:val="00406C78"/>
    <w:rsid w:val="00593B85"/>
    <w:rsid w:val="005E4FDA"/>
    <w:rsid w:val="006129A0"/>
    <w:rsid w:val="0067459C"/>
    <w:rsid w:val="006A79A5"/>
    <w:rsid w:val="006E76FA"/>
    <w:rsid w:val="00713088"/>
    <w:rsid w:val="00745BD1"/>
    <w:rsid w:val="007666E5"/>
    <w:rsid w:val="007B1011"/>
    <w:rsid w:val="007E4B0F"/>
    <w:rsid w:val="00807A81"/>
    <w:rsid w:val="00836C54"/>
    <w:rsid w:val="00853FD2"/>
    <w:rsid w:val="008D560C"/>
    <w:rsid w:val="008F779C"/>
    <w:rsid w:val="0092453D"/>
    <w:rsid w:val="009318CB"/>
    <w:rsid w:val="00936FF0"/>
    <w:rsid w:val="0098644E"/>
    <w:rsid w:val="009F0131"/>
    <w:rsid w:val="00A3301A"/>
    <w:rsid w:val="00A45E57"/>
    <w:rsid w:val="00B21C82"/>
    <w:rsid w:val="00B37E7E"/>
    <w:rsid w:val="00BF1FE3"/>
    <w:rsid w:val="00BF6078"/>
    <w:rsid w:val="00C0440C"/>
    <w:rsid w:val="00C96AFC"/>
    <w:rsid w:val="00CB2509"/>
    <w:rsid w:val="00CE2CC9"/>
    <w:rsid w:val="00CF6202"/>
    <w:rsid w:val="00D77C9F"/>
    <w:rsid w:val="00DC48FC"/>
    <w:rsid w:val="00E21BAD"/>
    <w:rsid w:val="00E31333"/>
    <w:rsid w:val="00E874FC"/>
    <w:rsid w:val="00F33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C345"/>
  <w15:chartTrackingRefBased/>
  <w15:docId w15:val="{3FED2F4E-FDB2-45A0-93D0-F5C8779D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1DE4"/>
    <w:pPr>
      <w:spacing w:after="200" w:line="276" w:lineRule="auto"/>
      <w:ind w:left="720"/>
      <w:contextualSpacing/>
    </w:pPr>
  </w:style>
  <w:style w:type="paragraph" w:styleId="ListBullet">
    <w:name w:val="List Bullet"/>
    <w:basedOn w:val="Normal"/>
    <w:uiPriority w:val="99"/>
    <w:semiHidden/>
    <w:unhideWhenUsed/>
    <w:rsid w:val="00745BD1"/>
    <w:pPr>
      <w:numPr>
        <w:numId w:val="6"/>
      </w:numPr>
      <w:tabs>
        <w:tab w:val="num" w:pos="360"/>
      </w:tabs>
      <w:spacing w:after="0" w:line="240" w:lineRule="auto"/>
      <w:ind w:left="360"/>
    </w:pPr>
    <w:rPr>
      <w:rFonts w:ascii="Times New Roman" w:eastAsia="Times New Roman" w:hAnsi="Times New Roman" w:cs="Times New Roman"/>
      <w:sz w:val="24"/>
      <w:szCs w:val="24"/>
      <w:lang w:eastAsia="en-CA"/>
    </w:rPr>
  </w:style>
  <w:style w:type="paragraph" w:styleId="NoSpacing">
    <w:name w:val="No Spacing"/>
    <w:uiPriority w:val="1"/>
    <w:qFormat/>
    <w:rsid w:val="00745BD1"/>
    <w:pPr>
      <w:spacing w:after="0" w:line="240" w:lineRule="auto"/>
    </w:pPr>
    <w:rPr>
      <w:rFonts w:ascii="Times New Roman" w:eastAsia="Times New Roman" w:hAnsi="Times New Roman" w:cs="Times New Roman"/>
      <w:sz w:val="24"/>
      <w:szCs w:val="24"/>
      <w:lang w:val="en-CA" w:eastAsia="en-CA"/>
    </w:rPr>
  </w:style>
  <w:style w:type="paragraph" w:styleId="Header">
    <w:name w:val="header"/>
    <w:basedOn w:val="Normal"/>
    <w:link w:val="HeaderChar"/>
    <w:uiPriority w:val="99"/>
    <w:unhideWhenUsed/>
    <w:rsid w:val="00B37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E7E"/>
    <w:rPr>
      <w:lang w:val="en-CA"/>
    </w:rPr>
  </w:style>
  <w:style w:type="paragraph" w:styleId="Footer">
    <w:name w:val="footer"/>
    <w:basedOn w:val="Normal"/>
    <w:link w:val="FooterChar"/>
    <w:uiPriority w:val="99"/>
    <w:unhideWhenUsed/>
    <w:rsid w:val="00B37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E7E"/>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7487">
      <w:bodyDiv w:val="1"/>
      <w:marLeft w:val="0"/>
      <w:marRight w:val="0"/>
      <w:marTop w:val="0"/>
      <w:marBottom w:val="0"/>
      <w:divBdr>
        <w:top w:val="none" w:sz="0" w:space="0" w:color="auto"/>
        <w:left w:val="none" w:sz="0" w:space="0" w:color="auto"/>
        <w:bottom w:val="none" w:sz="0" w:space="0" w:color="auto"/>
        <w:right w:val="none" w:sz="0" w:space="0" w:color="auto"/>
      </w:divBdr>
    </w:div>
    <w:div w:id="21984190">
      <w:bodyDiv w:val="1"/>
      <w:marLeft w:val="0"/>
      <w:marRight w:val="0"/>
      <w:marTop w:val="0"/>
      <w:marBottom w:val="0"/>
      <w:divBdr>
        <w:top w:val="none" w:sz="0" w:space="0" w:color="auto"/>
        <w:left w:val="none" w:sz="0" w:space="0" w:color="auto"/>
        <w:bottom w:val="none" w:sz="0" w:space="0" w:color="auto"/>
        <w:right w:val="none" w:sz="0" w:space="0" w:color="auto"/>
      </w:divBdr>
    </w:div>
    <w:div w:id="82262034">
      <w:bodyDiv w:val="1"/>
      <w:marLeft w:val="0"/>
      <w:marRight w:val="0"/>
      <w:marTop w:val="0"/>
      <w:marBottom w:val="0"/>
      <w:divBdr>
        <w:top w:val="none" w:sz="0" w:space="0" w:color="auto"/>
        <w:left w:val="none" w:sz="0" w:space="0" w:color="auto"/>
        <w:bottom w:val="none" w:sz="0" w:space="0" w:color="auto"/>
        <w:right w:val="none" w:sz="0" w:space="0" w:color="auto"/>
      </w:divBdr>
    </w:div>
    <w:div w:id="186868268">
      <w:bodyDiv w:val="1"/>
      <w:marLeft w:val="0"/>
      <w:marRight w:val="0"/>
      <w:marTop w:val="0"/>
      <w:marBottom w:val="0"/>
      <w:divBdr>
        <w:top w:val="none" w:sz="0" w:space="0" w:color="auto"/>
        <w:left w:val="none" w:sz="0" w:space="0" w:color="auto"/>
        <w:bottom w:val="none" w:sz="0" w:space="0" w:color="auto"/>
        <w:right w:val="none" w:sz="0" w:space="0" w:color="auto"/>
      </w:divBdr>
    </w:div>
    <w:div w:id="233202379">
      <w:bodyDiv w:val="1"/>
      <w:marLeft w:val="0"/>
      <w:marRight w:val="0"/>
      <w:marTop w:val="0"/>
      <w:marBottom w:val="0"/>
      <w:divBdr>
        <w:top w:val="none" w:sz="0" w:space="0" w:color="auto"/>
        <w:left w:val="none" w:sz="0" w:space="0" w:color="auto"/>
        <w:bottom w:val="none" w:sz="0" w:space="0" w:color="auto"/>
        <w:right w:val="none" w:sz="0" w:space="0" w:color="auto"/>
      </w:divBdr>
    </w:div>
    <w:div w:id="531769788">
      <w:bodyDiv w:val="1"/>
      <w:marLeft w:val="0"/>
      <w:marRight w:val="0"/>
      <w:marTop w:val="0"/>
      <w:marBottom w:val="0"/>
      <w:divBdr>
        <w:top w:val="none" w:sz="0" w:space="0" w:color="auto"/>
        <w:left w:val="none" w:sz="0" w:space="0" w:color="auto"/>
        <w:bottom w:val="none" w:sz="0" w:space="0" w:color="auto"/>
        <w:right w:val="none" w:sz="0" w:space="0" w:color="auto"/>
      </w:divBdr>
    </w:div>
    <w:div w:id="541866282">
      <w:bodyDiv w:val="1"/>
      <w:marLeft w:val="0"/>
      <w:marRight w:val="0"/>
      <w:marTop w:val="0"/>
      <w:marBottom w:val="0"/>
      <w:divBdr>
        <w:top w:val="none" w:sz="0" w:space="0" w:color="auto"/>
        <w:left w:val="none" w:sz="0" w:space="0" w:color="auto"/>
        <w:bottom w:val="none" w:sz="0" w:space="0" w:color="auto"/>
        <w:right w:val="none" w:sz="0" w:space="0" w:color="auto"/>
      </w:divBdr>
    </w:div>
    <w:div w:id="706221832">
      <w:bodyDiv w:val="1"/>
      <w:marLeft w:val="0"/>
      <w:marRight w:val="0"/>
      <w:marTop w:val="0"/>
      <w:marBottom w:val="0"/>
      <w:divBdr>
        <w:top w:val="none" w:sz="0" w:space="0" w:color="auto"/>
        <w:left w:val="none" w:sz="0" w:space="0" w:color="auto"/>
        <w:bottom w:val="none" w:sz="0" w:space="0" w:color="auto"/>
        <w:right w:val="none" w:sz="0" w:space="0" w:color="auto"/>
      </w:divBdr>
    </w:div>
    <w:div w:id="1018116959">
      <w:bodyDiv w:val="1"/>
      <w:marLeft w:val="0"/>
      <w:marRight w:val="0"/>
      <w:marTop w:val="0"/>
      <w:marBottom w:val="0"/>
      <w:divBdr>
        <w:top w:val="none" w:sz="0" w:space="0" w:color="auto"/>
        <w:left w:val="none" w:sz="0" w:space="0" w:color="auto"/>
        <w:bottom w:val="none" w:sz="0" w:space="0" w:color="auto"/>
        <w:right w:val="none" w:sz="0" w:space="0" w:color="auto"/>
      </w:divBdr>
    </w:div>
    <w:div w:id="1042487187">
      <w:bodyDiv w:val="1"/>
      <w:marLeft w:val="0"/>
      <w:marRight w:val="0"/>
      <w:marTop w:val="0"/>
      <w:marBottom w:val="0"/>
      <w:divBdr>
        <w:top w:val="none" w:sz="0" w:space="0" w:color="auto"/>
        <w:left w:val="none" w:sz="0" w:space="0" w:color="auto"/>
        <w:bottom w:val="none" w:sz="0" w:space="0" w:color="auto"/>
        <w:right w:val="none" w:sz="0" w:space="0" w:color="auto"/>
      </w:divBdr>
    </w:div>
    <w:div w:id="1110733815">
      <w:bodyDiv w:val="1"/>
      <w:marLeft w:val="0"/>
      <w:marRight w:val="0"/>
      <w:marTop w:val="0"/>
      <w:marBottom w:val="0"/>
      <w:divBdr>
        <w:top w:val="none" w:sz="0" w:space="0" w:color="auto"/>
        <w:left w:val="none" w:sz="0" w:space="0" w:color="auto"/>
        <w:bottom w:val="none" w:sz="0" w:space="0" w:color="auto"/>
        <w:right w:val="none" w:sz="0" w:space="0" w:color="auto"/>
      </w:divBdr>
    </w:div>
    <w:div w:id="1298412472">
      <w:bodyDiv w:val="1"/>
      <w:marLeft w:val="0"/>
      <w:marRight w:val="0"/>
      <w:marTop w:val="0"/>
      <w:marBottom w:val="0"/>
      <w:divBdr>
        <w:top w:val="none" w:sz="0" w:space="0" w:color="auto"/>
        <w:left w:val="none" w:sz="0" w:space="0" w:color="auto"/>
        <w:bottom w:val="none" w:sz="0" w:space="0" w:color="auto"/>
        <w:right w:val="none" w:sz="0" w:space="0" w:color="auto"/>
      </w:divBdr>
    </w:div>
    <w:div w:id="1726834087">
      <w:bodyDiv w:val="1"/>
      <w:marLeft w:val="0"/>
      <w:marRight w:val="0"/>
      <w:marTop w:val="0"/>
      <w:marBottom w:val="0"/>
      <w:divBdr>
        <w:top w:val="none" w:sz="0" w:space="0" w:color="auto"/>
        <w:left w:val="none" w:sz="0" w:space="0" w:color="auto"/>
        <w:bottom w:val="none" w:sz="0" w:space="0" w:color="auto"/>
        <w:right w:val="none" w:sz="0" w:space="0" w:color="auto"/>
      </w:divBdr>
    </w:div>
    <w:div w:id="1790735903">
      <w:bodyDiv w:val="1"/>
      <w:marLeft w:val="0"/>
      <w:marRight w:val="0"/>
      <w:marTop w:val="0"/>
      <w:marBottom w:val="0"/>
      <w:divBdr>
        <w:top w:val="none" w:sz="0" w:space="0" w:color="auto"/>
        <w:left w:val="none" w:sz="0" w:space="0" w:color="auto"/>
        <w:bottom w:val="none" w:sz="0" w:space="0" w:color="auto"/>
        <w:right w:val="none" w:sz="0" w:space="0" w:color="auto"/>
      </w:divBdr>
    </w:div>
    <w:div w:id="1799764646">
      <w:bodyDiv w:val="1"/>
      <w:marLeft w:val="0"/>
      <w:marRight w:val="0"/>
      <w:marTop w:val="0"/>
      <w:marBottom w:val="0"/>
      <w:divBdr>
        <w:top w:val="none" w:sz="0" w:space="0" w:color="auto"/>
        <w:left w:val="none" w:sz="0" w:space="0" w:color="auto"/>
        <w:bottom w:val="none" w:sz="0" w:space="0" w:color="auto"/>
        <w:right w:val="none" w:sz="0" w:space="0" w:color="auto"/>
      </w:divBdr>
    </w:div>
    <w:div w:id="1949854649">
      <w:bodyDiv w:val="1"/>
      <w:marLeft w:val="0"/>
      <w:marRight w:val="0"/>
      <w:marTop w:val="0"/>
      <w:marBottom w:val="0"/>
      <w:divBdr>
        <w:top w:val="none" w:sz="0" w:space="0" w:color="auto"/>
        <w:left w:val="none" w:sz="0" w:space="0" w:color="auto"/>
        <w:bottom w:val="none" w:sz="0" w:space="0" w:color="auto"/>
        <w:right w:val="none" w:sz="0" w:space="0" w:color="auto"/>
      </w:divBdr>
    </w:div>
    <w:div w:id="205292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4855</Words>
  <Characters>27674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Muir</dc:creator>
  <cp:keywords/>
  <dc:description/>
  <cp:lastModifiedBy>Stephen Muir</cp:lastModifiedBy>
  <cp:revision>2</cp:revision>
  <cp:lastPrinted>2020-02-12T22:19:00Z</cp:lastPrinted>
  <dcterms:created xsi:type="dcterms:W3CDTF">2021-02-11T23:34:00Z</dcterms:created>
  <dcterms:modified xsi:type="dcterms:W3CDTF">2021-02-11T23:34:00Z</dcterms:modified>
</cp:coreProperties>
</file>